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7A1" w:rsidRPr="006D0EA0" w:rsidRDefault="004B1DCD" w:rsidP="006D0EA0">
      <w:r>
        <w:rPr>
          <w:noProof/>
          <w:lang w:eastAsia="de-DE"/>
          <w14:numForm w14:val="default"/>
        </w:rPr>
        <w:drawing>
          <wp:inline distT="0" distB="0" distL="0" distR="0" wp14:anchorId="3481C3C1" wp14:editId="713F8B31">
            <wp:extent cx="2379600" cy="576000"/>
            <wp:effectExtent l="0" t="0" r="1905" b="0"/>
            <wp:docPr id="8" name="Grafik 8" descr="Bundesministerium &#10;Arbeit, Soziales, Gesundheit und Konsumentenschutz"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KA-2018\REPUBLIK-AT-DOKUMENTVORLAGEN\Logos-Office-FIN\Logos-300-DE\BMASGK_Logo_Office_3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9600" cy="576000"/>
                    </a:xfrm>
                    <a:prstGeom prst="rect">
                      <a:avLst/>
                    </a:prstGeom>
                    <a:noFill/>
                    <a:ln>
                      <a:noFill/>
                    </a:ln>
                  </pic:spPr>
                </pic:pic>
              </a:graphicData>
            </a:graphic>
          </wp:inline>
        </w:drawing>
      </w:r>
    </w:p>
    <w:p w:rsidR="005646E0" w:rsidRPr="00847D96" w:rsidRDefault="009123F3" w:rsidP="00B056B7">
      <w:pPr>
        <w:pStyle w:val="Titel"/>
        <w:framePr w:w="0" w:hSpace="142" w:wrap="around" w:vAnchor="page" w:hAnchor="text" w:xAlign="left" w:y="3687"/>
      </w:pPr>
      <w:sdt>
        <w:sdtPr>
          <w:alias w:val="Titel"/>
          <w:tag w:val=""/>
          <w:id w:val="-1501656769"/>
          <w:placeholder>
            <w:docPart w:val="715097263A4C414C9B60F4F8E9CA50E7"/>
          </w:placeholder>
          <w:dataBinding w:prefixMappings="xmlns:ns0='http://purl.org/dc/elements/1.1/' xmlns:ns1='http://schemas.openxmlformats.org/package/2006/metadata/core-properties' " w:xpath="/ns1:coreProperties[1]/ns0:title[1]" w:storeItemID="{6C3C8BC8-F283-45AE-878A-BAB7291924A1}"/>
          <w:text/>
        </w:sdtPr>
        <w:sdtEndPr/>
        <w:sdtContent>
          <w:r w:rsidR="00847D96" w:rsidRPr="00A87024">
            <w:t xml:space="preserve">Nationale Referenzzentrale für </w:t>
          </w:r>
          <w:r w:rsidR="00847D96" w:rsidRPr="00A87024">
            <w:rPr>
              <w:i/>
            </w:rPr>
            <w:t>Escherichia coli</w:t>
          </w:r>
          <w:r w:rsidR="00C05EF6">
            <w:t xml:space="preserve"> einschließlich </w:t>
          </w:r>
          <w:proofErr w:type="spellStart"/>
          <w:r w:rsidR="00C05EF6">
            <w:t>Verotoxin</w:t>
          </w:r>
          <w:proofErr w:type="spellEnd"/>
          <w:r w:rsidR="00C05EF6">
            <w:t>-</w:t>
          </w:r>
          <w:r w:rsidR="00847D96" w:rsidRPr="00A87024">
            <w:t xml:space="preserve">bildender </w:t>
          </w:r>
          <w:r w:rsidR="00847D96" w:rsidRPr="00A87024">
            <w:rPr>
              <w:i/>
            </w:rPr>
            <w:t>E. coli</w:t>
          </w:r>
        </w:sdtContent>
      </w:sdt>
    </w:p>
    <w:p w:rsidR="004B637B" w:rsidRPr="005646E0" w:rsidRDefault="00CA1795" w:rsidP="00B056B7">
      <w:pPr>
        <w:pStyle w:val="Untertitel"/>
        <w:framePr w:hSpace="142" w:vSpace="0" w:wrap="around" w:vAnchor="page" w:hAnchor="text" w:xAlign="left" w:y="3687" w:anchorLock="1"/>
      </w:pPr>
      <w:r>
        <w:t>Jahresbericht 2018</w:t>
      </w:r>
    </w:p>
    <w:p w:rsidR="001015A4" w:rsidRDefault="001015A4" w:rsidP="001015A4">
      <w:pPr>
        <w:sectPr w:rsidR="001015A4" w:rsidSect="006D0EA0">
          <w:headerReference w:type="default" r:id="rId10"/>
          <w:footerReference w:type="default" r:id="rId11"/>
          <w:footerReference w:type="first" r:id="rId12"/>
          <w:pgSz w:w="11900" w:h="16840" w:code="9"/>
          <w:pgMar w:top="993" w:right="1531" w:bottom="1531" w:left="1531" w:header="0" w:footer="567" w:gutter="0"/>
          <w:cols w:space="708"/>
          <w:titlePg/>
          <w:docGrid w:linePitch="360"/>
        </w:sectPr>
      </w:pPr>
    </w:p>
    <w:p w:rsidR="004B637B" w:rsidRDefault="00D2710D" w:rsidP="00D91781">
      <w:pPr>
        <w:pStyle w:val="Inhaltsverzeichnisberschrift"/>
      </w:pPr>
      <w:r>
        <w:lastRenderedPageBreak/>
        <w:t>Inhalt</w:t>
      </w:r>
    </w:p>
    <w:p w:rsidR="00ED49AB" w:rsidRDefault="00FF00C9">
      <w:pPr>
        <w:pStyle w:val="Verzeichnis1"/>
        <w:rPr>
          <w:b w:val="0"/>
          <w:color w:val="auto"/>
          <w:sz w:val="22"/>
          <w:szCs w:val="22"/>
          <w:lang w:eastAsia="de-DE"/>
          <w14:numForm w14:val="default"/>
        </w:rPr>
      </w:pPr>
      <w:r>
        <w:fldChar w:fldCharType="begin"/>
      </w:r>
      <w:r>
        <w:instrText xml:space="preserve"> TOC \h \z \t "Überschrift 1;1;Überschrift 2;2;Überschrift 3;3;Ü1 nummeriert;1;Ü2 nummeriert;2;Ü3 nummeriert;3;Ü1-small;1" </w:instrText>
      </w:r>
      <w:r>
        <w:fldChar w:fldCharType="separate"/>
      </w:r>
      <w:hyperlink w:anchor="_Toc15387216" w:history="1">
        <w:r w:rsidR="00ED49AB" w:rsidRPr="00C74DB0">
          <w:rPr>
            <w:rStyle w:val="Hyperlink"/>
            <w:i/>
          </w:rPr>
          <w:t>E. coli</w:t>
        </w:r>
        <w:r w:rsidR="00ED49AB" w:rsidRPr="00C74DB0">
          <w:rPr>
            <w:rStyle w:val="Hyperlink"/>
          </w:rPr>
          <w:t xml:space="preserve"> – Jahresbericht 2018</w:t>
        </w:r>
        <w:r w:rsidR="00ED49AB">
          <w:rPr>
            <w:webHidden/>
          </w:rPr>
          <w:tab/>
        </w:r>
        <w:r w:rsidR="00ED49AB">
          <w:rPr>
            <w:webHidden/>
          </w:rPr>
          <w:fldChar w:fldCharType="begin"/>
        </w:r>
        <w:r w:rsidR="00ED49AB">
          <w:rPr>
            <w:webHidden/>
          </w:rPr>
          <w:instrText xml:space="preserve"> PAGEREF _Toc15387216 \h </w:instrText>
        </w:r>
        <w:r w:rsidR="00ED49AB">
          <w:rPr>
            <w:webHidden/>
          </w:rPr>
        </w:r>
        <w:r w:rsidR="00ED49AB">
          <w:rPr>
            <w:webHidden/>
          </w:rPr>
          <w:fldChar w:fldCharType="separate"/>
        </w:r>
        <w:r w:rsidR="00ED49AB">
          <w:rPr>
            <w:webHidden/>
          </w:rPr>
          <w:t>4</w:t>
        </w:r>
        <w:r w:rsidR="00ED49AB">
          <w:rPr>
            <w:webHidden/>
          </w:rPr>
          <w:fldChar w:fldCharType="end"/>
        </w:r>
      </w:hyperlink>
    </w:p>
    <w:p w:rsidR="00ED49AB" w:rsidRDefault="009123F3">
      <w:pPr>
        <w:pStyle w:val="Verzeichnis2"/>
        <w:rPr>
          <w:sz w:val="22"/>
          <w:szCs w:val="22"/>
          <w:lang w:eastAsia="de-DE"/>
          <w14:numForm w14:val="default"/>
        </w:rPr>
      </w:pPr>
      <w:hyperlink w:anchor="_Toc15387217" w:history="1">
        <w:r w:rsidR="00ED49AB" w:rsidRPr="00C74DB0">
          <w:rPr>
            <w:rStyle w:val="Hyperlink"/>
          </w:rPr>
          <w:t>Zusammenfassung</w:t>
        </w:r>
        <w:r w:rsidR="00ED49AB">
          <w:rPr>
            <w:webHidden/>
          </w:rPr>
          <w:tab/>
        </w:r>
        <w:r w:rsidR="00ED49AB">
          <w:rPr>
            <w:webHidden/>
          </w:rPr>
          <w:fldChar w:fldCharType="begin"/>
        </w:r>
        <w:r w:rsidR="00ED49AB">
          <w:rPr>
            <w:webHidden/>
          </w:rPr>
          <w:instrText xml:space="preserve"> PAGEREF _Toc15387217 \h </w:instrText>
        </w:r>
        <w:r w:rsidR="00ED49AB">
          <w:rPr>
            <w:webHidden/>
          </w:rPr>
        </w:r>
        <w:r w:rsidR="00ED49AB">
          <w:rPr>
            <w:webHidden/>
          </w:rPr>
          <w:fldChar w:fldCharType="separate"/>
        </w:r>
        <w:r w:rsidR="00ED49AB">
          <w:rPr>
            <w:webHidden/>
          </w:rPr>
          <w:t>4</w:t>
        </w:r>
        <w:r w:rsidR="00ED49AB">
          <w:rPr>
            <w:webHidden/>
          </w:rPr>
          <w:fldChar w:fldCharType="end"/>
        </w:r>
      </w:hyperlink>
    </w:p>
    <w:p w:rsidR="00ED49AB" w:rsidRDefault="009123F3">
      <w:pPr>
        <w:pStyle w:val="Verzeichnis2"/>
        <w:rPr>
          <w:sz w:val="22"/>
          <w:szCs w:val="22"/>
          <w:lang w:eastAsia="de-DE"/>
          <w14:numForm w14:val="default"/>
        </w:rPr>
      </w:pPr>
      <w:hyperlink w:anchor="_Toc15387218" w:history="1">
        <w:r w:rsidR="00ED49AB" w:rsidRPr="00C74DB0">
          <w:rPr>
            <w:rStyle w:val="Hyperlink"/>
          </w:rPr>
          <w:t>Summary</w:t>
        </w:r>
        <w:r w:rsidR="00ED49AB">
          <w:rPr>
            <w:webHidden/>
          </w:rPr>
          <w:tab/>
        </w:r>
        <w:r w:rsidR="00ED49AB">
          <w:rPr>
            <w:webHidden/>
          </w:rPr>
          <w:fldChar w:fldCharType="begin"/>
        </w:r>
        <w:r w:rsidR="00ED49AB">
          <w:rPr>
            <w:webHidden/>
          </w:rPr>
          <w:instrText xml:space="preserve"> PAGEREF _Toc15387218 \h </w:instrText>
        </w:r>
        <w:r w:rsidR="00ED49AB">
          <w:rPr>
            <w:webHidden/>
          </w:rPr>
        </w:r>
        <w:r w:rsidR="00ED49AB">
          <w:rPr>
            <w:webHidden/>
          </w:rPr>
          <w:fldChar w:fldCharType="separate"/>
        </w:r>
        <w:r w:rsidR="00ED49AB">
          <w:rPr>
            <w:webHidden/>
          </w:rPr>
          <w:t>4</w:t>
        </w:r>
        <w:r w:rsidR="00ED49AB">
          <w:rPr>
            <w:webHidden/>
          </w:rPr>
          <w:fldChar w:fldCharType="end"/>
        </w:r>
      </w:hyperlink>
    </w:p>
    <w:p w:rsidR="00ED49AB" w:rsidRDefault="009123F3">
      <w:pPr>
        <w:pStyle w:val="Verzeichnis2"/>
        <w:rPr>
          <w:sz w:val="22"/>
          <w:szCs w:val="22"/>
          <w:lang w:eastAsia="de-DE"/>
          <w14:numForm w14:val="default"/>
        </w:rPr>
      </w:pPr>
      <w:hyperlink w:anchor="_Toc15387219" w:history="1">
        <w:r w:rsidR="00ED49AB" w:rsidRPr="00C74DB0">
          <w:rPr>
            <w:rStyle w:val="Hyperlink"/>
          </w:rPr>
          <w:t>Einleitung</w:t>
        </w:r>
        <w:r w:rsidR="00ED49AB">
          <w:rPr>
            <w:webHidden/>
          </w:rPr>
          <w:tab/>
        </w:r>
        <w:r w:rsidR="00ED49AB">
          <w:rPr>
            <w:webHidden/>
          </w:rPr>
          <w:fldChar w:fldCharType="begin"/>
        </w:r>
        <w:r w:rsidR="00ED49AB">
          <w:rPr>
            <w:webHidden/>
          </w:rPr>
          <w:instrText xml:space="preserve"> PAGEREF _Toc15387219 \h </w:instrText>
        </w:r>
        <w:r w:rsidR="00ED49AB">
          <w:rPr>
            <w:webHidden/>
          </w:rPr>
        </w:r>
        <w:r w:rsidR="00ED49AB">
          <w:rPr>
            <w:webHidden/>
          </w:rPr>
          <w:fldChar w:fldCharType="separate"/>
        </w:r>
        <w:r w:rsidR="00ED49AB">
          <w:rPr>
            <w:webHidden/>
          </w:rPr>
          <w:t>5</w:t>
        </w:r>
        <w:r w:rsidR="00ED49AB">
          <w:rPr>
            <w:webHidden/>
          </w:rPr>
          <w:fldChar w:fldCharType="end"/>
        </w:r>
      </w:hyperlink>
    </w:p>
    <w:p w:rsidR="00ED49AB" w:rsidRDefault="009123F3">
      <w:pPr>
        <w:pStyle w:val="Verzeichnis2"/>
        <w:rPr>
          <w:sz w:val="22"/>
          <w:szCs w:val="22"/>
          <w:lang w:eastAsia="de-DE"/>
          <w14:numForm w14:val="default"/>
        </w:rPr>
      </w:pPr>
      <w:hyperlink w:anchor="_Toc15387220" w:history="1">
        <w:r w:rsidR="00ED49AB" w:rsidRPr="00C74DB0">
          <w:rPr>
            <w:rStyle w:val="Hyperlink"/>
          </w:rPr>
          <w:t>Ergebnisse</w:t>
        </w:r>
        <w:r w:rsidR="00ED49AB">
          <w:rPr>
            <w:webHidden/>
          </w:rPr>
          <w:tab/>
        </w:r>
        <w:r w:rsidR="00ED49AB">
          <w:rPr>
            <w:webHidden/>
          </w:rPr>
          <w:fldChar w:fldCharType="begin"/>
        </w:r>
        <w:r w:rsidR="00ED49AB">
          <w:rPr>
            <w:webHidden/>
          </w:rPr>
          <w:instrText xml:space="preserve"> PAGEREF _Toc15387220 \h </w:instrText>
        </w:r>
        <w:r w:rsidR="00ED49AB">
          <w:rPr>
            <w:webHidden/>
          </w:rPr>
        </w:r>
        <w:r w:rsidR="00ED49AB">
          <w:rPr>
            <w:webHidden/>
          </w:rPr>
          <w:fldChar w:fldCharType="separate"/>
        </w:r>
        <w:r w:rsidR="00ED49AB">
          <w:rPr>
            <w:webHidden/>
          </w:rPr>
          <w:t>5</w:t>
        </w:r>
        <w:r w:rsidR="00ED49AB">
          <w:rPr>
            <w:webHidden/>
          </w:rPr>
          <w:fldChar w:fldCharType="end"/>
        </w:r>
      </w:hyperlink>
    </w:p>
    <w:p w:rsidR="00ED49AB" w:rsidRDefault="009123F3">
      <w:pPr>
        <w:pStyle w:val="Verzeichnis2"/>
        <w:rPr>
          <w:sz w:val="22"/>
          <w:szCs w:val="22"/>
          <w:lang w:eastAsia="de-DE"/>
          <w14:numForm w14:val="default"/>
        </w:rPr>
      </w:pPr>
      <w:hyperlink w:anchor="_Toc15387221" w:history="1">
        <w:r w:rsidR="00ED49AB" w:rsidRPr="00C74DB0">
          <w:rPr>
            <w:rStyle w:val="Hyperlink"/>
          </w:rPr>
          <w:t>Diskussion</w:t>
        </w:r>
        <w:r w:rsidR="00ED49AB">
          <w:rPr>
            <w:webHidden/>
          </w:rPr>
          <w:tab/>
        </w:r>
        <w:r w:rsidR="00ED49AB">
          <w:rPr>
            <w:webHidden/>
          </w:rPr>
          <w:fldChar w:fldCharType="begin"/>
        </w:r>
        <w:r w:rsidR="00ED49AB">
          <w:rPr>
            <w:webHidden/>
          </w:rPr>
          <w:instrText xml:space="preserve"> PAGEREF _Toc15387221 \h </w:instrText>
        </w:r>
        <w:r w:rsidR="00ED49AB">
          <w:rPr>
            <w:webHidden/>
          </w:rPr>
        </w:r>
        <w:r w:rsidR="00ED49AB">
          <w:rPr>
            <w:webHidden/>
          </w:rPr>
          <w:fldChar w:fldCharType="separate"/>
        </w:r>
        <w:r w:rsidR="00ED49AB">
          <w:rPr>
            <w:webHidden/>
          </w:rPr>
          <w:t>16</w:t>
        </w:r>
        <w:r w:rsidR="00ED49AB">
          <w:rPr>
            <w:webHidden/>
          </w:rPr>
          <w:fldChar w:fldCharType="end"/>
        </w:r>
      </w:hyperlink>
    </w:p>
    <w:p w:rsidR="00ED49AB" w:rsidRDefault="009123F3">
      <w:pPr>
        <w:pStyle w:val="Verzeichnis2"/>
        <w:rPr>
          <w:sz w:val="22"/>
          <w:szCs w:val="22"/>
          <w:lang w:eastAsia="de-DE"/>
          <w14:numForm w14:val="default"/>
        </w:rPr>
      </w:pPr>
      <w:hyperlink w:anchor="_Toc15387222" w:history="1">
        <w:r w:rsidR="00ED49AB" w:rsidRPr="00C74DB0">
          <w:rPr>
            <w:rStyle w:val="Hyperlink"/>
          </w:rPr>
          <w:t>Danksagung</w:t>
        </w:r>
        <w:r w:rsidR="00ED49AB">
          <w:rPr>
            <w:webHidden/>
          </w:rPr>
          <w:tab/>
        </w:r>
        <w:r w:rsidR="00ED49AB">
          <w:rPr>
            <w:webHidden/>
          </w:rPr>
          <w:fldChar w:fldCharType="begin"/>
        </w:r>
        <w:r w:rsidR="00ED49AB">
          <w:rPr>
            <w:webHidden/>
          </w:rPr>
          <w:instrText xml:space="preserve"> PAGEREF _Toc15387222 \h </w:instrText>
        </w:r>
        <w:r w:rsidR="00ED49AB">
          <w:rPr>
            <w:webHidden/>
          </w:rPr>
        </w:r>
        <w:r w:rsidR="00ED49AB">
          <w:rPr>
            <w:webHidden/>
          </w:rPr>
          <w:fldChar w:fldCharType="separate"/>
        </w:r>
        <w:r w:rsidR="00ED49AB">
          <w:rPr>
            <w:webHidden/>
          </w:rPr>
          <w:t>17</w:t>
        </w:r>
        <w:r w:rsidR="00ED49AB">
          <w:rPr>
            <w:webHidden/>
          </w:rPr>
          <w:fldChar w:fldCharType="end"/>
        </w:r>
      </w:hyperlink>
    </w:p>
    <w:p w:rsidR="00ED49AB" w:rsidRDefault="009123F3">
      <w:pPr>
        <w:pStyle w:val="Verzeichnis1"/>
        <w:rPr>
          <w:b w:val="0"/>
          <w:color w:val="auto"/>
          <w:sz w:val="22"/>
          <w:szCs w:val="22"/>
          <w:lang w:eastAsia="de-DE"/>
          <w14:numForm w14:val="default"/>
        </w:rPr>
      </w:pPr>
      <w:hyperlink w:anchor="_Toc15387223" w:history="1">
        <w:r w:rsidR="00ED49AB" w:rsidRPr="00C74DB0">
          <w:rPr>
            <w:rStyle w:val="Hyperlink"/>
          </w:rPr>
          <w:t>Tabellenverzeichnis</w:t>
        </w:r>
        <w:r w:rsidR="00ED49AB">
          <w:rPr>
            <w:webHidden/>
          </w:rPr>
          <w:tab/>
        </w:r>
        <w:r w:rsidR="00ED49AB">
          <w:rPr>
            <w:webHidden/>
          </w:rPr>
          <w:fldChar w:fldCharType="begin"/>
        </w:r>
        <w:r w:rsidR="00ED49AB">
          <w:rPr>
            <w:webHidden/>
          </w:rPr>
          <w:instrText xml:space="preserve"> PAGEREF _Toc15387223 \h </w:instrText>
        </w:r>
        <w:r w:rsidR="00ED49AB">
          <w:rPr>
            <w:webHidden/>
          </w:rPr>
        </w:r>
        <w:r w:rsidR="00ED49AB">
          <w:rPr>
            <w:webHidden/>
          </w:rPr>
          <w:fldChar w:fldCharType="separate"/>
        </w:r>
        <w:r w:rsidR="00ED49AB">
          <w:rPr>
            <w:webHidden/>
          </w:rPr>
          <w:t>18</w:t>
        </w:r>
        <w:r w:rsidR="00ED49AB">
          <w:rPr>
            <w:webHidden/>
          </w:rPr>
          <w:fldChar w:fldCharType="end"/>
        </w:r>
      </w:hyperlink>
    </w:p>
    <w:p w:rsidR="00ED49AB" w:rsidRDefault="009123F3">
      <w:pPr>
        <w:pStyle w:val="Verzeichnis1"/>
        <w:rPr>
          <w:b w:val="0"/>
          <w:color w:val="auto"/>
          <w:sz w:val="22"/>
          <w:szCs w:val="22"/>
          <w:lang w:eastAsia="de-DE"/>
          <w14:numForm w14:val="default"/>
        </w:rPr>
      </w:pPr>
      <w:hyperlink w:anchor="_Toc15387224" w:history="1">
        <w:r w:rsidR="00ED49AB" w:rsidRPr="00C74DB0">
          <w:rPr>
            <w:rStyle w:val="Hyperlink"/>
          </w:rPr>
          <w:t>Abbildungsverzeichnis</w:t>
        </w:r>
        <w:r w:rsidR="00ED49AB">
          <w:rPr>
            <w:webHidden/>
          </w:rPr>
          <w:tab/>
        </w:r>
        <w:r w:rsidR="00ED49AB">
          <w:rPr>
            <w:webHidden/>
          </w:rPr>
          <w:fldChar w:fldCharType="begin"/>
        </w:r>
        <w:r w:rsidR="00ED49AB">
          <w:rPr>
            <w:webHidden/>
          </w:rPr>
          <w:instrText xml:space="preserve"> PAGEREF _Toc15387224 \h </w:instrText>
        </w:r>
        <w:r w:rsidR="00ED49AB">
          <w:rPr>
            <w:webHidden/>
          </w:rPr>
        </w:r>
        <w:r w:rsidR="00ED49AB">
          <w:rPr>
            <w:webHidden/>
          </w:rPr>
          <w:fldChar w:fldCharType="separate"/>
        </w:r>
        <w:r w:rsidR="00ED49AB">
          <w:rPr>
            <w:webHidden/>
          </w:rPr>
          <w:t>19</w:t>
        </w:r>
        <w:r w:rsidR="00ED49AB">
          <w:rPr>
            <w:webHidden/>
          </w:rPr>
          <w:fldChar w:fldCharType="end"/>
        </w:r>
      </w:hyperlink>
    </w:p>
    <w:p w:rsidR="00ED49AB" w:rsidRDefault="009123F3">
      <w:pPr>
        <w:pStyle w:val="Verzeichnis1"/>
        <w:rPr>
          <w:b w:val="0"/>
          <w:color w:val="auto"/>
          <w:sz w:val="22"/>
          <w:szCs w:val="22"/>
          <w:lang w:eastAsia="de-DE"/>
          <w14:numForm w14:val="default"/>
        </w:rPr>
      </w:pPr>
      <w:hyperlink w:anchor="_Toc15387225" w:history="1">
        <w:r w:rsidR="00ED49AB" w:rsidRPr="00C74DB0">
          <w:rPr>
            <w:rStyle w:val="Hyperlink"/>
          </w:rPr>
          <w:t>Literaturverzeichnis</w:t>
        </w:r>
        <w:r w:rsidR="00ED49AB">
          <w:rPr>
            <w:webHidden/>
          </w:rPr>
          <w:tab/>
        </w:r>
        <w:r w:rsidR="00ED49AB">
          <w:rPr>
            <w:webHidden/>
          </w:rPr>
          <w:fldChar w:fldCharType="begin"/>
        </w:r>
        <w:r w:rsidR="00ED49AB">
          <w:rPr>
            <w:webHidden/>
          </w:rPr>
          <w:instrText xml:space="preserve"> PAGEREF _Toc15387225 \h </w:instrText>
        </w:r>
        <w:r w:rsidR="00ED49AB">
          <w:rPr>
            <w:webHidden/>
          </w:rPr>
        </w:r>
        <w:r w:rsidR="00ED49AB">
          <w:rPr>
            <w:webHidden/>
          </w:rPr>
          <w:fldChar w:fldCharType="separate"/>
        </w:r>
        <w:r w:rsidR="00ED49AB">
          <w:rPr>
            <w:webHidden/>
          </w:rPr>
          <w:t>20</w:t>
        </w:r>
        <w:r w:rsidR="00ED49AB">
          <w:rPr>
            <w:webHidden/>
          </w:rPr>
          <w:fldChar w:fldCharType="end"/>
        </w:r>
      </w:hyperlink>
    </w:p>
    <w:p w:rsidR="00ED49AB" w:rsidRDefault="009123F3">
      <w:pPr>
        <w:pStyle w:val="Verzeichnis1"/>
        <w:rPr>
          <w:b w:val="0"/>
          <w:color w:val="auto"/>
          <w:sz w:val="22"/>
          <w:szCs w:val="22"/>
          <w:lang w:eastAsia="de-DE"/>
          <w14:numForm w14:val="default"/>
        </w:rPr>
      </w:pPr>
      <w:hyperlink w:anchor="_Toc15387226" w:history="1">
        <w:r w:rsidR="00ED49AB" w:rsidRPr="00C74DB0">
          <w:rPr>
            <w:rStyle w:val="Hyperlink"/>
          </w:rPr>
          <w:t>Abkürzungen</w:t>
        </w:r>
        <w:r w:rsidR="00ED49AB">
          <w:rPr>
            <w:webHidden/>
          </w:rPr>
          <w:tab/>
        </w:r>
        <w:r w:rsidR="00ED49AB">
          <w:rPr>
            <w:webHidden/>
          </w:rPr>
          <w:fldChar w:fldCharType="begin"/>
        </w:r>
        <w:r w:rsidR="00ED49AB">
          <w:rPr>
            <w:webHidden/>
          </w:rPr>
          <w:instrText xml:space="preserve"> PAGEREF _Toc15387226 \h </w:instrText>
        </w:r>
        <w:r w:rsidR="00ED49AB">
          <w:rPr>
            <w:webHidden/>
          </w:rPr>
        </w:r>
        <w:r w:rsidR="00ED49AB">
          <w:rPr>
            <w:webHidden/>
          </w:rPr>
          <w:fldChar w:fldCharType="separate"/>
        </w:r>
        <w:r w:rsidR="00ED49AB">
          <w:rPr>
            <w:webHidden/>
          </w:rPr>
          <w:t>21</w:t>
        </w:r>
        <w:r w:rsidR="00ED49AB">
          <w:rPr>
            <w:webHidden/>
          </w:rPr>
          <w:fldChar w:fldCharType="end"/>
        </w:r>
      </w:hyperlink>
    </w:p>
    <w:p w:rsidR="00ED49AB" w:rsidRDefault="009123F3">
      <w:pPr>
        <w:pStyle w:val="Verzeichnis1"/>
        <w:rPr>
          <w:b w:val="0"/>
          <w:color w:val="auto"/>
          <w:sz w:val="22"/>
          <w:szCs w:val="22"/>
          <w:lang w:eastAsia="de-DE"/>
          <w14:numForm w14:val="default"/>
        </w:rPr>
      </w:pPr>
      <w:hyperlink w:anchor="_Toc15387227" w:history="1">
        <w:r w:rsidR="00ED49AB" w:rsidRPr="00C74DB0">
          <w:rPr>
            <w:rStyle w:val="Hyperlink"/>
          </w:rPr>
          <w:t>Impressum</w:t>
        </w:r>
        <w:r w:rsidR="00ED49AB">
          <w:rPr>
            <w:webHidden/>
          </w:rPr>
          <w:tab/>
        </w:r>
        <w:r w:rsidR="00ED49AB">
          <w:rPr>
            <w:webHidden/>
          </w:rPr>
          <w:fldChar w:fldCharType="begin"/>
        </w:r>
        <w:r w:rsidR="00ED49AB">
          <w:rPr>
            <w:webHidden/>
          </w:rPr>
          <w:instrText xml:space="preserve"> PAGEREF _Toc15387227 \h </w:instrText>
        </w:r>
        <w:r w:rsidR="00ED49AB">
          <w:rPr>
            <w:webHidden/>
          </w:rPr>
        </w:r>
        <w:r w:rsidR="00ED49AB">
          <w:rPr>
            <w:webHidden/>
          </w:rPr>
          <w:fldChar w:fldCharType="separate"/>
        </w:r>
        <w:r w:rsidR="00ED49AB">
          <w:rPr>
            <w:webHidden/>
          </w:rPr>
          <w:t>22</w:t>
        </w:r>
        <w:r w:rsidR="00ED49AB">
          <w:rPr>
            <w:webHidden/>
          </w:rPr>
          <w:fldChar w:fldCharType="end"/>
        </w:r>
      </w:hyperlink>
    </w:p>
    <w:p w:rsidR="001958CF" w:rsidRDefault="00FF00C9" w:rsidP="002B2CE2">
      <w:pPr>
        <w:sectPr w:rsidR="001958CF" w:rsidSect="00C1305C">
          <w:footerReference w:type="first" r:id="rId13"/>
          <w:pgSz w:w="11900" w:h="16840" w:code="9"/>
          <w:pgMar w:top="1531" w:right="1531" w:bottom="1531" w:left="1531" w:header="0" w:footer="567" w:gutter="0"/>
          <w:cols w:space="708"/>
          <w:titlePg/>
          <w:docGrid w:linePitch="360"/>
        </w:sectPr>
      </w:pPr>
      <w:r>
        <w:rPr>
          <w:b/>
          <w:noProof/>
          <w:color w:val="E6320F" w:themeColor="text2"/>
        </w:rPr>
        <w:fldChar w:fldCharType="end"/>
      </w:r>
    </w:p>
    <w:p w:rsidR="00B34E73" w:rsidRPr="009875FA" w:rsidRDefault="00B34E73" w:rsidP="00B34E73">
      <w:pPr>
        <w:pStyle w:val="KeinLeerraum"/>
        <w:rPr>
          <w:rStyle w:val="Fett"/>
        </w:rPr>
      </w:pPr>
      <w:bookmarkStart w:id="0" w:name="_Toc518393876"/>
      <w:r w:rsidRPr="009875FA">
        <w:rPr>
          <w:rStyle w:val="Fett"/>
        </w:rPr>
        <w:lastRenderedPageBreak/>
        <w:t>Ansprechperson</w:t>
      </w:r>
      <w:r w:rsidR="00087808">
        <w:rPr>
          <w:rStyle w:val="Fett"/>
        </w:rPr>
        <w:t>en</w:t>
      </w:r>
      <w:r w:rsidRPr="009875FA">
        <w:rPr>
          <w:rStyle w:val="Fett"/>
        </w:rPr>
        <w:t>:</w:t>
      </w:r>
    </w:p>
    <w:p w:rsidR="00B34E73" w:rsidRDefault="006D2443" w:rsidP="00B34E73">
      <w:pPr>
        <w:pStyle w:val="KeinLeerraum"/>
      </w:pPr>
      <w:r>
        <w:t>Dr.</w:t>
      </w:r>
      <w:r w:rsidR="00C15317">
        <w:rPr>
          <w:vertAlign w:val="superscript"/>
        </w:rPr>
        <w:t>in</w:t>
      </w:r>
      <w:r>
        <w:t xml:space="preserve"> Sabine Schlager</w:t>
      </w:r>
    </w:p>
    <w:p w:rsidR="00087808" w:rsidRDefault="00087808" w:rsidP="00B34E73">
      <w:pPr>
        <w:pStyle w:val="KeinLeerraum"/>
      </w:pPr>
      <w:r>
        <w:t>Dr. Christian Kornschober</w:t>
      </w:r>
    </w:p>
    <w:p w:rsidR="00B34E73" w:rsidRDefault="00B34E73" w:rsidP="00B34E73">
      <w:pPr>
        <w:pStyle w:val="KeinLeerraum"/>
      </w:pPr>
    </w:p>
    <w:p w:rsidR="00B34E73" w:rsidRDefault="00B34E73" w:rsidP="00B34E73">
      <w:pPr>
        <w:pStyle w:val="KeinLeerraum"/>
      </w:pPr>
      <w:r>
        <w:t>Österreichische Agentur für Gesundheit und Ernährungssicherheit (AGES)</w:t>
      </w:r>
    </w:p>
    <w:p w:rsidR="00087808" w:rsidRDefault="00087808" w:rsidP="00B34E73">
      <w:pPr>
        <w:pStyle w:val="KeinLeerraum"/>
      </w:pPr>
      <w:r>
        <w:t>Institut für medizinische Mikrobiologie und Hygiene Graz</w:t>
      </w:r>
    </w:p>
    <w:p w:rsidR="00B34E73" w:rsidRDefault="00087808" w:rsidP="00B34E73">
      <w:pPr>
        <w:pStyle w:val="KeinLeerraum"/>
      </w:pPr>
      <w:r>
        <w:t>Zentrum für lebensmittelbedingte Infektionskrankheiten</w:t>
      </w:r>
      <w:r w:rsidR="00B34E73">
        <w:tab/>
      </w:r>
    </w:p>
    <w:p w:rsidR="00B34E73" w:rsidRDefault="00087808" w:rsidP="00B34E73">
      <w:pPr>
        <w:pStyle w:val="KeinLeerraum"/>
      </w:pPr>
      <w:r>
        <w:t>Beethovenstraße 6</w:t>
      </w:r>
    </w:p>
    <w:p w:rsidR="00B34E73" w:rsidRDefault="00B34E73" w:rsidP="00B34E73">
      <w:pPr>
        <w:pStyle w:val="KeinLeerraum"/>
      </w:pPr>
      <w:r>
        <w:t>A-</w:t>
      </w:r>
      <w:r w:rsidR="00087808">
        <w:t>8010 Graz</w:t>
      </w:r>
    </w:p>
    <w:p w:rsidR="00B34E73" w:rsidRPr="009875FA" w:rsidRDefault="00087808" w:rsidP="00B34E73">
      <w:pPr>
        <w:pStyle w:val="KeinLeerraum"/>
      </w:pPr>
      <w:r>
        <w:t xml:space="preserve">Telefon: 050555 </w:t>
      </w:r>
      <w:r w:rsidR="006D2443">
        <w:t>61211</w:t>
      </w:r>
    </w:p>
    <w:p w:rsidR="00B34E73" w:rsidRPr="009875FA" w:rsidRDefault="00B34E73" w:rsidP="00B34E73">
      <w:pPr>
        <w:pStyle w:val="KeinLeerraum"/>
        <w:rPr>
          <w:rFonts w:asciiTheme="majorHAnsi" w:hAnsiTheme="majorHAnsi"/>
          <w:bCs/>
          <w:sz w:val="56"/>
          <w:szCs w:val="22"/>
          <w:lang w:val="de-DE"/>
        </w:rPr>
      </w:pPr>
      <w:r w:rsidRPr="009875FA">
        <w:rPr>
          <w:lang w:val="de-DE"/>
        </w:rPr>
        <w:t>E-Mail: humanmed.</w:t>
      </w:r>
      <w:r w:rsidR="00087808">
        <w:rPr>
          <w:lang w:val="de-DE"/>
        </w:rPr>
        <w:t>graz</w:t>
      </w:r>
      <w:r w:rsidRPr="009875FA">
        <w:rPr>
          <w:lang w:val="de-DE"/>
        </w:rPr>
        <w:t>@ages.at</w:t>
      </w:r>
      <w:r w:rsidRPr="009875FA">
        <w:rPr>
          <w:lang w:val="de-DE"/>
        </w:rPr>
        <w:br w:type="page"/>
      </w:r>
    </w:p>
    <w:p w:rsidR="00A15AC1" w:rsidRDefault="006D2443" w:rsidP="00A15AC1">
      <w:pPr>
        <w:pStyle w:val="berschrift1"/>
      </w:pPr>
      <w:bookmarkStart w:id="1" w:name="_Toc15387216"/>
      <w:r w:rsidRPr="006D2443">
        <w:rPr>
          <w:i/>
        </w:rPr>
        <w:lastRenderedPageBreak/>
        <w:t>E. coli</w:t>
      </w:r>
      <w:r w:rsidR="002878B1">
        <w:t xml:space="preserve"> – Jahresbericht 2018</w:t>
      </w:r>
      <w:bookmarkEnd w:id="1"/>
    </w:p>
    <w:p w:rsidR="007738B6" w:rsidRDefault="002A235E" w:rsidP="00A15AC1">
      <w:pPr>
        <w:pStyle w:val="berschrift2"/>
      </w:pPr>
      <w:bookmarkStart w:id="2" w:name="_Toc15387217"/>
      <w:r>
        <w:t>Zusammenfassung</w:t>
      </w:r>
      <w:bookmarkEnd w:id="2"/>
    </w:p>
    <w:p w:rsidR="006D2443" w:rsidRDefault="006D2443" w:rsidP="006D2443">
      <w:pPr>
        <w:rPr>
          <w:b/>
          <w:bCs/>
        </w:rPr>
      </w:pPr>
      <w:r w:rsidRPr="006D2443">
        <w:t xml:space="preserve">Im Jahr 2018 wurden an der Nationalen Referenzzentrale für </w:t>
      </w:r>
      <w:r w:rsidRPr="006D2443">
        <w:rPr>
          <w:i/>
        </w:rPr>
        <w:t>Escherichia (E.) coli</w:t>
      </w:r>
      <w:r w:rsidRPr="006D2443">
        <w:t xml:space="preserve"> ein</w:t>
      </w:r>
      <w:r w:rsidR="00C05EF6">
        <w:t xml:space="preserve">schließlich </w:t>
      </w:r>
      <w:proofErr w:type="spellStart"/>
      <w:r w:rsidR="00C05EF6">
        <w:t>Verotoxin</w:t>
      </w:r>
      <w:proofErr w:type="spellEnd"/>
      <w:r w:rsidR="00C05EF6">
        <w:t>-</w:t>
      </w:r>
      <w:r w:rsidRPr="006D2443">
        <w:t xml:space="preserve">bildender </w:t>
      </w:r>
      <w:r w:rsidRPr="006D2443">
        <w:rPr>
          <w:i/>
        </w:rPr>
        <w:t>E. coli</w:t>
      </w:r>
      <w:r w:rsidRPr="006D2443">
        <w:t xml:space="preserve"> insgesamt 947 Proben untersucht, davon 847 humane Proben, 56 Lebensmittelproben 22 tierische, zwei Komposterde- und drei Trinkwasserproben. Der Rest (n=17) stellt Ringversuchsproben dar. In 363 der –</w:t>
      </w:r>
      <w:r w:rsidR="00B13E17">
        <w:t xml:space="preserve"> pro Patientin und Patient erst</w:t>
      </w:r>
      <w:r w:rsidRPr="006D2443">
        <w:t xml:space="preserve">eingesandten – Stuhlproben konnten mittels </w:t>
      </w:r>
      <w:proofErr w:type="spellStart"/>
      <w:r w:rsidRPr="006D2443">
        <w:t>Nukl</w:t>
      </w:r>
      <w:r w:rsidR="00C05EF6">
        <w:t>einsäureamplifikation</w:t>
      </w:r>
      <w:proofErr w:type="spellEnd"/>
      <w:r w:rsidR="00C05EF6">
        <w:t xml:space="preserve"> </w:t>
      </w:r>
      <w:proofErr w:type="spellStart"/>
      <w:r w:rsidR="00C05EF6">
        <w:t>Verotoxin</w:t>
      </w:r>
      <w:proofErr w:type="spellEnd"/>
      <w:r w:rsidR="00C05EF6">
        <w:t>-</w:t>
      </w:r>
      <w:r w:rsidRPr="006D2443">
        <w:t xml:space="preserve">bildende </w:t>
      </w:r>
      <w:r w:rsidRPr="006D2443">
        <w:rPr>
          <w:i/>
        </w:rPr>
        <w:t>Escherichia coli</w:t>
      </w:r>
      <w:r w:rsidRPr="006D2443">
        <w:t xml:space="preserve"> (VTEC) nachgewiesen werden. Aus diesen Stuhlproben </w:t>
      </w:r>
      <w:r w:rsidR="00C05EF6">
        <w:t xml:space="preserve">konnten insgesamt 272 </w:t>
      </w:r>
      <w:proofErr w:type="spellStart"/>
      <w:r w:rsidR="00C05EF6">
        <w:t>Verotoxin</w:t>
      </w:r>
      <w:proofErr w:type="spellEnd"/>
      <w:r w:rsidR="00C05EF6">
        <w:t>-</w:t>
      </w:r>
      <w:r w:rsidRPr="006D2443">
        <w:t xml:space="preserve">bildende Human-Isolate </w:t>
      </w:r>
      <w:proofErr w:type="spellStart"/>
      <w:r w:rsidRPr="006D2443">
        <w:t>angezüchtet</w:t>
      </w:r>
      <w:proofErr w:type="spellEnd"/>
      <w:r w:rsidRPr="006D2443">
        <w:t xml:space="preserve"> werden. In einer humanen Serumprobe wurden Antikörper gegen VTEC O157 </w:t>
      </w:r>
      <w:proofErr w:type="spellStart"/>
      <w:r w:rsidRPr="006D2443">
        <w:t>Lipopolysaccharid</w:t>
      </w:r>
      <w:proofErr w:type="spellEnd"/>
      <w:r w:rsidRPr="006D2443">
        <w:t xml:space="preserve"> (LPS) nachgewiesen. In einer humanen Harnprobe wurden VTEC mittels </w:t>
      </w:r>
      <w:proofErr w:type="spellStart"/>
      <w:r w:rsidRPr="006D2443">
        <w:t>Nukleinsäureamplifikation</w:t>
      </w:r>
      <w:proofErr w:type="spellEnd"/>
      <w:r w:rsidRPr="006D2443">
        <w:t xml:space="preserve"> nachgewiesen. Im Serum desselben Patienten konnten Antikörper gegen VTEC O157 </w:t>
      </w:r>
      <w:r>
        <w:t>LPS detektiert werden. Für das J</w:t>
      </w:r>
      <w:r w:rsidRPr="006D2443">
        <w:t xml:space="preserve">ahr 2018 wies das epidemiologische Meldesystem (EMS, Stand 27.05.2019) 314 Erkrankungsfälle aus. Die Inzidenz VTEC-bedingter Erkrankungen lag 2018 in Österreich bei 3,56 pro 100.000 </w:t>
      </w:r>
      <w:r w:rsidR="00C05EF6">
        <w:t>Personen</w:t>
      </w:r>
      <w:r w:rsidRPr="006D2443">
        <w:t xml:space="preserve">. Bei den 272 von der Referenzzentrale analysierten humanen VTEC-Isolaten handelte es sich um 116 </w:t>
      </w:r>
      <w:proofErr w:type="spellStart"/>
      <w:r w:rsidRPr="006D2443">
        <w:t>Intimin</w:t>
      </w:r>
      <w:proofErr w:type="spellEnd"/>
      <w:r w:rsidRPr="006D2443">
        <w:t>-(</w:t>
      </w:r>
      <w:proofErr w:type="spellStart"/>
      <w:proofErr w:type="gramStart"/>
      <w:r w:rsidRPr="006D2443">
        <w:rPr>
          <w:i/>
        </w:rPr>
        <w:t>eae</w:t>
      </w:r>
      <w:proofErr w:type="spellEnd"/>
      <w:r w:rsidRPr="006D2443">
        <w:t>)-</w:t>
      </w:r>
      <w:proofErr w:type="gramEnd"/>
      <w:r w:rsidRPr="006D2443">
        <w:t xml:space="preserve">positive (VTEC </w:t>
      </w:r>
      <w:proofErr w:type="spellStart"/>
      <w:r w:rsidRPr="006D2443">
        <w:rPr>
          <w:i/>
        </w:rPr>
        <w:t>eae</w:t>
      </w:r>
      <w:proofErr w:type="spellEnd"/>
      <w:r w:rsidRPr="006D2443">
        <w:t xml:space="preserve">+) und um 156 </w:t>
      </w:r>
      <w:proofErr w:type="spellStart"/>
      <w:r w:rsidRPr="006D2443">
        <w:rPr>
          <w:i/>
        </w:rPr>
        <w:t>eae</w:t>
      </w:r>
      <w:proofErr w:type="spellEnd"/>
      <w:r w:rsidRPr="006D2443">
        <w:t xml:space="preserve">-negative VTEC (VTEC </w:t>
      </w:r>
      <w:proofErr w:type="spellStart"/>
      <w:r w:rsidRPr="006D2443">
        <w:rPr>
          <w:i/>
        </w:rPr>
        <w:t>eae</w:t>
      </w:r>
      <w:proofErr w:type="spellEnd"/>
      <w:r w:rsidR="00C05EF6">
        <w:t>-</w:t>
      </w:r>
      <w:r w:rsidRPr="006D2443">
        <w:t>) Stämme. Das Verhältnis von humanen VTEC O157 zu VTEC non-O157 betrug 48 Isolate (17,6</w:t>
      </w:r>
      <w:r>
        <w:t> </w:t>
      </w:r>
      <w:r w:rsidRPr="006D2443">
        <w:t>%) zu 224 Isolate (82,4</w:t>
      </w:r>
      <w:r>
        <w:t> </w:t>
      </w:r>
      <w:r w:rsidRPr="006D2443">
        <w:t xml:space="preserve">%). Als postinfektiöse Komplikation trat in acht Fällen ein </w:t>
      </w:r>
      <w:proofErr w:type="spellStart"/>
      <w:r w:rsidRPr="006D2443">
        <w:t>hämolytisch</w:t>
      </w:r>
      <w:proofErr w:type="spellEnd"/>
      <w:r w:rsidRPr="006D2443">
        <w:t>-urämisches Syndrom (HUS) auf. Für das Kindesalter (0-14 Jahre) errechnet sich mit vier Fällen eine Inzidenz von 0,31 HUS-Fällen pro 100.000 Kinder. Im Jahr 2018 wurden in Österreich 13 Ausbrüche mit 2 bis 4 Fällen pro Cluster ins EMS gemeldet.</w:t>
      </w:r>
    </w:p>
    <w:p w:rsidR="00CA1795" w:rsidRPr="006D2443" w:rsidRDefault="002A235E" w:rsidP="00A15AC1">
      <w:pPr>
        <w:pStyle w:val="berschrift2"/>
      </w:pPr>
      <w:bookmarkStart w:id="3" w:name="_Toc15387218"/>
      <w:r w:rsidRPr="006D2443">
        <w:t>Summary</w:t>
      </w:r>
      <w:bookmarkEnd w:id="3"/>
    </w:p>
    <w:p w:rsidR="00340EDF" w:rsidRPr="00092377" w:rsidRDefault="00340EDF" w:rsidP="00340EDF">
      <w:pPr>
        <w:rPr>
          <w:rFonts w:eastAsia="Times New Roman"/>
          <w:lang w:val="en-US" w:eastAsia="de-DE"/>
        </w:rPr>
      </w:pPr>
      <w:r w:rsidRPr="00630B7C">
        <w:rPr>
          <w:rFonts w:eastAsia="Times New Roman"/>
          <w:lang w:val="en-US" w:eastAsia="de-DE"/>
        </w:rPr>
        <w:t xml:space="preserve">In </w:t>
      </w:r>
      <w:r>
        <w:rPr>
          <w:rFonts w:eastAsia="Times New Roman"/>
          <w:lang w:val="en-US" w:eastAsia="de-DE"/>
        </w:rPr>
        <w:t>2018</w:t>
      </w:r>
      <w:r w:rsidRPr="00630B7C">
        <w:rPr>
          <w:rFonts w:eastAsia="Times New Roman"/>
          <w:lang w:val="en-US" w:eastAsia="de-DE"/>
        </w:rPr>
        <w:t>,</w:t>
      </w:r>
      <w:r>
        <w:rPr>
          <w:rFonts w:eastAsia="Times New Roman"/>
          <w:lang w:val="en-US" w:eastAsia="de-DE"/>
        </w:rPr>
        <w:t xml:space="preserve"> 947</w:t>
      </w:r>
      <w:r w:rsidRPr="00630B7C">
        <w:rPr>
          <w:rFonts w:eastAsia="Times New Roman"/>
          <w:lang w:val="en-US" w:eastAsia="de-DE"/>
        </w:rPr>
        <w:t xml:space="preserve"> </w:t>
      </w:r>
      <w:r>
        <w:rPr>
          <w:rFonts w:eastAsia="Times New Roman"/>
          <w:lang w:val="en-US" w:eastAsia="de-DE"/>
        </w:rPr>
        <w:t>specimens</w:t>
      </w:r>
      <w:r w:rsidRPr="00630B7C">
        <w:rPr>
          <w:rFonts w:eastAsia="Times New Roman"/>
          <w:lang w:val="en-US" w:eastAsia="de-DE"/>
        </w:rPr>
        <w:t xml:space="preserve"> </w:t>
      </w:r>
      <w:proofErr w:type="gramStart"/>
      <w:r w:rsidRPr="00630B7C">
        <w:rPr>
          <w:rFonts w:eastAsia="Times New Roman"/>
          <w:lang w:val="en-US" w:eastAsia="de-DE"/>
        </w:rPr>
        <w:t xml:space="preserve">were </w:t>
      </w:r>
      <w:r>
        <w:rPr>
          <w:rFonts w:eastAsia="Times New Roman"/>
          <w:lang w:val="en-US" w:eastAsia="de-DE"/>
        </w:rPr>
        <w:t>processed</w:t>
      </w:r>
      <w:proofErr w:type="gramEnd"/>
      <w:r w:rsidRPr="00630B7C">
        <w:rPr>
          <w:rFonts w:eastAsia="Times New Roman"/>
          <w:lang w:val="en-US" w:eastAsia="de-DE"/>
        </w:rPr>
        <w:t xml:space="preserve"> at the National Reference Centre for </w:t>
      </w:r>
      <w:r w:rsidRPr="00630B7C">
        <w:rPr>
          <w:rFonts w:eastAsia="Times New Roman"/>
          <w:i/>
          <w:lang w:val="en-US" w:eastAsia="de-DE"/>
        </w:rPr>
        <w:t>Escherichia</w:t>
      </w:r>
      <w:r>
        <w:rPr>
          <w:rFonts w:eastAsia="Times New Roman"/>
          <w:i/>
          <w:lang w:val="en-US" w:eastAsia="de-DE"/>
        </w:rPr>
        <w:t xml:space="preserve"> (E.)</w:t>
      </w:r>
      <w:r w:rsidRPr="00630B7C">
        <w:rPr>
          <w:rFonts w:eastAsia="Times New Roman"/>
          <w:i/>
          <w:lang w:val="en-US" w:eastAsia="de-DE"/>
        </w:rPr>
        <w:t xml:space="preserve"> coli</w:t>
      </w:r>
      <w:r w:rsidRPr="00630B7C">
        <w:rPr>
          <w:rFonts w:eastAsia="Times New Roman"/>
          <w:lang w:val="en-US" w:eastAsia="de-DE"/>
        </w:rPr>
        <w:t xml:space="preserve"> including </w:t>
      </w:r>
      <w:proofErr w:type="spellStart"/>
      <w:r w:rsidRPr="00630B7C">
        <w:rPr>
          <w:rFonts w:eastAsia="Times New Roman"/>
          <w:lang w:val="en-US" w:eastAsia="de-DE"/>
        </w:rPr>
        <w:t>verotoxin</w:t>
      </w:r>
      <w:proofErr w:type="spellEnd"/>
      <w:r w:rsidRPr="00630B7C">
        <w:rPr>
          <w:rFonts w:eastAsia="Times New Roman"/>
          <w:lang w:val="en-US" w:eastAsia="de-DE"/>
        </w:rPr>
        <w:t xml:space="preserve"> </w:t>
      </w:r>
      <w:proofErr w:type="spellStart"/>
      <w:r w:rsidRPr="00630B7C">
        <w:rPr>
          <w:rFonts w:eastAsia="Times New Roman"/>
          <w:lang w:val="en-US" w:eastAsia="de-DE"/>
        </w:rPr>
        <w:t>pr</w:t>
      </w:r>
      <w:r w:rsidRPr="00630B7C">
        <w:rPr>
          <w:rFonts w:eastAsia="Times New Roman"/>
          <w:lang w:val="en-GB" w:eastAsia="de-DE"/>
        </w:rPr>
        <w:t>oducing</w:t>
      </w:r>
      <w:proofErr w:type="spellEnd"/>
      <w:r w:rsidRPr="00630B7C">
        <w:rPr>
          <w:rFonts w:eastAsia="Times New Roman"/>
          <w:lang w:val="en-GB" w:eastAsia="de-DE"/>
        </w:rPr>
        <w:t xml:space="preserve"> </w:t>
      </w:r>
      <w:r w:rsidRPr="00630B7C">
        <w:rPr>
          <w:rFonts w:eastAsia="Times New Roman"/>
          <w:i/>
          <w:lang w:val="en-GB" w:eastAsia="de-DE"/>
        </w:rPr>
        <w:t>E. coli</w:t>
      </w:r>
      <w:r w:rsidRPr="00630B7C">
        <w:rPr>
          <w:rFonts w:eastAsia="Times New Roman"/>
          <w:lang w:val="en-GB" w:eastAsia="de-DE"/>
        </w:rPr>
        <w:t xml:space="preserve">. In total, </w:t>
      </w:r>
      <w:r>
        <w:rPr>
          <w:rFonts w:eastAsia="Times New Roman"/>
          <w:lang w:val="en-GB" w:eastAsia="de-DE"/>
        </w:rPr>
        <w:t>847</w:t>
      </w:r>
      <w:r w:rsidRPr="00630B7C">
        <w:rPr>
          <w:rFonts w:eastAsia="Times New Roman"/>
          <w:lang w:val="en-GB" w:eastAsia="de-DE"/>
        </w:rPr>
        <w:t xml:space="preserve"> human</w:t>
      </w:r>
      <w:r>
        <w:rPr>
          <w:rFonts w:eastAsia="Times New Roman"/>
          <w:lang w:val="en-GB" w:eastAsia="de-DE"/>
        </w:rPr>
        <w:t xml:space="preserve"> samples</w:t>
      </w:r>
      <w:r w:rsidRPr="00630B7C">
        <w:rPr>
          <w:rFonts w:eastAsia="Times New Roman"/>
          <w:lang w:val="en-GB" w:eastAsia="de-DE"/>
        </w:rPr>
        <w:t xml:space="preserve">, </w:t>
      </w:r>
      <w:r>
        <w:rPr>
          <w:rFonts w:eastAsia="Times New Roman"/>
          <w:lang w:val="en-GB" w:eastAsia="de-DE"/>
        </w:rPr>
        <w:t>56</w:t>
      </w:r>
      <w:r w:rsidRPr="00630B7C">
        <w:rPr>
          <w:rFonts w:eastAsia="Times New Roman"/>
          <w:lang w:val="en-GB" w:eastAsia="de-DE"/>
        </w:rPr>
        <w:t xml:space="preserve"> </w:t>
      </w:r>
      <w:r>
        <w:rPr>
          <w:rFonts w:eastAsia="Times New Roman"/>
          <w:lang w:val="en-GB" w:eastAsia="de-DE"/>
        </w:rPr>
        <w:t>food samples, 22</w:t>
      </w:r>
      <w:r w:rsidRPr="00630B7C">
        <w:rPr>
          <w:rFonts w:eastAsia="Times New Roman"/>
          <w:lang w:val="en-GB" w:eastAsia="de-DE"/>
        </w:rPr>
        <w:t xml:space="preserve"> </w:t>
      </w:r>
      <w:r>
        <w:rPr>
          <w:rFonts w:eastAsia="Times New Roman"/>
          <w:lang w:val="en-GB" w:eastAsia="de-DE"/>
        </w:rPr>
        <w:t xml:space="preserve">animal samples, </w:t>
      </w:r>
      <w:proofErr w:type="gramStart"/>
      <w:r>
        <w:rPr>
          <w:rFonts w:eastAsia="Times New Roman"/>
          <w:lang w:val="en-GB" w:eastAsia="de-DE"/>
        </w:rPr>
        <w:t>two</w:t>
      </w:r>
      <w:proofErr w:type="gramEnd"/>
      <w:r>
        <w:rPr>
          <w:rFonts w:eastAsia="Times New Roman"/>
          <w:lang w:val="en-GB" w:eastAsia="de-DE"/>
        </w:rPr>
        <w:t xml:space="preserve"> samples from compost and three samples of drinking water were analysed.</w:t>
      </w:r>
      <w:r w:rsidRPr="001A4146">
        <w:rPr>
          <w:rFonts w:eastAsia="Times New Roman"/>
          <w:lang w:val="en-GB" w:eastAsia="de-DE"/>
        </w:rPr>
        <w:t xml:space="preserve"> The remaining samples (n=</w:t>
      </w:r>
      <w:r>
        <w:rPr>
          <w:rFonts w:eastAsia="Times New Roman"/>
          <w:lang w:val="en-GB" w:eastAsia="de-DE"/>
        </w:rPr>
        <w:t>17</w:t>
      </w:r>
      <w:r w:rsidRPr="001A4146">
        <w:rPr>
          <w:rFonts w:eastAsia="Times New Roman"/>
          <w:lang w:val="en-GB" w:eastAsia="de-DE"/>
        </w:rPr>
        <w:t>) consisted of external quality contr</w:t>
      </w:r>
      <w:r>
        <w:rPr>
          <w:rFonts w:eastAsia="Times New Roman"/>
          <w:lang w:val="en-GB" w:eastAsia="de-DE"/>
        </w:rPr>
        <w:t>ols</w:t>
      </w:r>
      <w:r w:rsidRPr="008E5A38">
        <w:rPr>
          <w:rFonts w:eastAsia="Times New Roman"/>
          <w:lang w:val="en-GB" w:eastAsia="de-DE"/>
        </w:rPr>
        <w:t xml:space="preserve">. </w:t>
      </w:r>
      <w:proofErr w:type="gramStart"/>
      <w:r w:rsidRPr="008E5A38">
        <w:rPr>
          <w:rFonts w:eastAsia="Times New Roman"/>
          <w:lang w:val="en-GB" w:eastAsia="de-DE"/>
        </w:rPr>
        <w:t>A total of 365</w:t>
      </w:r>
      <w:proofErr w:type="gramEnd"/>
      <w:r w:rsidRPr="008E5A38">
        <w:rPr>
          <w:rFonts w:eastAsia="Times New Roman"/>
          <w:lang w:val="en-GB" w:eastAsia="de-DE"/>
        </w:rPr>
        <w:t xml:space="preserve"> human samples (363</w:t>
      </w:r>
      <w:r>
        <w:rPr>
          <w:rFonts w:eastAsia="Times New Roman"/>
          <w:lang w:val="en-GB" w:eastAsia="de-DE"/>
        </w:rPr>
        <w:t>x</w:t>
      </w:r>
      <w:r w:rsidRPr="008E5A38">
        <w:rPr>
          <w:rFonts w:eastAsia="Times New Roman"/>
          <w:lang w:val="en-GB" w:eastAsia="de-DE"/>
        </w:rPr>
        <w:t xml:space="preserve"> stool, </w:t>
      </w:r>
      <w:r>
        <w:rPr>
          <w:rFonts w:eastAsia="Times New Roman"/>
          <w:lang w:val="en-GB" w:eastAsia="de-DE"/>
        </w:rPr>
        <w:t>1x</w:t>
      </w:r>
      <w:r w:rsidRPr="008E5A38">
        <w:rPr>
          <w:rFonts w:eastAsia="Times New Roman"/>
          <w:lang w:val="en-GB" w:eastAsia="de-DE"/>
        </w:rPr>
        <w:t xml:space="preserve"> </w:t>
      </w:r>
      <w:r>
        <w:rPr>
          <w:rFonts w:eastAsia="Times New Roman"/>
          <w:lang w:val="en-GB" w:eastAsia="de-DE"/>
        </w:rPr>
        <w:t>serum, 1x urine)</w:t>
      </w:r>
      <w:r w:rsidRPr="001A4146">
        <w:rPr>
          <w:rFonts w:eastAsia="Times New Roman"/>
          <w:lang w:val="en-GB" w:eastAsia="de-DE"/>
        </w:rPr>
        <w:t xml:space="preserve"> tested positive for </w:t>
      </w:r>
      <w:proofErr w:type="spellStart"/>
      <w:r w:rsidRPr="00630B7C">
        <w:rPr>
          <w:rFonts w:eastAsia="Times New Roman"/>
          <w:lang w:val="en-US" w:eastAsia="de-DE"/>
        </w:rPr>
        <w:t>verotoxin</w:t>
      </w:r>
      <w:proofErr w:type="spellEnd"/>
      <w:r w:rsidRPr="00630B7C">
        <w:rPr>
          <w:rFonts w:eastAsia="Times New Roman"/>
          <w:lang w:val="en-US" w:eastAsia="de-DE"/>
        </w:rPr>
        <w:t xml:space="preserve"> </w:t>
      </w:r>
      <w:proofErr w:type="spellStart"/>
      <w:r w:rsidRPr="00630B7C">
        <w:rPr>
          <w:rFonts w:eastAsia="Times New Roman"/>
          <w:lang w:val="en-US" w:eastAsia="de-DE"/>
        </w:rPr>
        <w:t>pr</w:t>
      </w:r>
      <w:r w:rsidRPr="00630B7C">
        <w:rPr>
          <w:rFonts w:eastAsia="Times New Roman"/>
          <w:lang w:val="en-GB" w:eastAsia="de-DE"/>
        </w:rPr>
        <w:t>oducing</w:t>
      </w:r>
      <w:proofErr w:type="spellEnd"/>
      <w:r w:rsidRPr="00630B7C">
        <w:rPr>
          <w:rFonts w:eastAsia="Times New Roman"/>
          <w:lang w:val="en-GB" w:eastAsia="de-DE"/>
        </w:rPr>
        <w:t xml:space="preserve"> </w:t>
      </w:r>
      <w:r w:rsidRPr="00630B7C">
        <w:rPr>
          <w:rFonts w:eastAsia="Times New Roman"/>
          <w:i/>
          <w:lang w:val="en-GB" w:eastAsia="de-DE"/>
        </w:rPr>
        <w:t>E. coli</w:t>
      </w:r>
      <w:r w:rsidRPr="001A4146">
        <w:rPr>
          <w:rFonts w:eastAsia="Times New Roman"/>
          <w:lang w:val="en-GB" w:eastAsia="de-DE"/>
        </w:rPr>
        <w:t xml:space="preserve"> </w:t>
      </w:r>
      <w:r>
        <w:rPr>
          <w:rFonts w:eastAsia="Times New Roman"/>
          <w:lang w:val="en-GB" w:eastAsia="de-DE"/>
        </w:rPr>
        <w:t>(</w:t>
      </w:r>
      <w:r w:rsidRPr="001A4146">
        <w:rPr>
          <w:rFonts w:eastAsia="Times New Roman"/>
          <w:lang w:val="en-GB" w:eastAsia="de-DE"/>
        </w:rPr>
        <w:t>VTEC</w:t>
      </w:r>
      <w:r>
        <w:rPr>
          <w:rFonts w:eastAsia="Times New Roman"/>
          <w:lang w:val="en-GB" w:eastAsia="de-DE"/>
        </w:rPr>
        <w:t>). I</w:t>
      </w:r>
      <w:r w:rsidRPr="001A4146">
        <w:rPr>
          <w:rFonts w:eastAsia="Times New Roman"/>
          <w:lang w:val="en-GB" w:eastAsia="de-DE"/>
        </w:rPr>
        <w:t xml:space="preserve">n the Austrian Epidemiological Notification System (EMS) </w:t>
      </w:r>
      <w:r>
        <w:rPr>
          <w:rFonts w:eastAsia="Times New Roman"/>
          <w:lang w:val="en-GB" w:eastAsia="de-DE"/>
        </w:rPr>
        <w:t>314</w:t>
      </w:r>
      <w:r w:rsidRPr="001A4146">
        <w:rPr>
          <w:rFonts w:eastAsia="Times New Roman"/>
          <w:lang w:val="en-GB" w:eastAsia="de-DE"/>
        </w:rPr>
        <w:t xml:space="preserve"> </w:t>
      </w:r>
      <w:proofErr w:type="gramStart"/>
      <w:r w:rsidRPr="001A4146">
        <w:rPr>
          <w:rFonts w:eastAsia="Times New Roman"/>
          <w:lang w:val="en-GB" w:eastAsia="de-DE"/>
        </w:rPr>
        <w:t>VTEC</w:t>
      </w:r>
      <w:proofErr w:type="gramEnd"/>
      <w:r w:rsidRPr="001A4146">
        <w:rPr>
          <w:rFonts w:eastAsia="Times New Roman"/>
          <w:lang w:val="en-GB" w:eastAsia="de-DE"/>
        </w:rPr>
        <w:t xml:space="preserve"> </w:t>
      </w:r>
      <w:r w:rsidRPr="008E5A38">
        <w:rPr>
          <w:rFonts w:eastAsia="Times New Roman"/>
          <w:lang w:val="en-GB" w:eastAsia="de-DE"/>
        </w:rPr>
        <w:t xml:space="preserve">cases were reported. </w:t>
      </w:r>
      <w:r>
        <w:rPr>
          <w:rFonts w:eastAsia="Times New Roman"/>
          <w:lang w:val="en-GB" w:eastAsia="de-DE"/>
        </w:rPr>
        <w:t>In 2018, t</w:t>
      </w:r>
      <w:r w:rsidRPr="008E5A38">
        <w:rPr>
          <w:rFonts w:eastAsia="Times New Roman"/>
          <w:lang w:val="en-GB" w:eastAsia="de-DE"/>
        </w:rPr>
        <w:t xml:space="preserve">he incidence was 3.56 VTEC cases per 100,000 inhabitants. </w:t>
      </w:r>
      <w:r>
        <w:rPr>
          <w:rFonts w:eastAsia="Times New Roman"/>
          <w:lang w:val="en-GB" w:eastAsia="de-DE"/>
        </w:rPr>
        <w:t>Of</w:t>
      </w:r>
      <w:r w:rsidRPr="008E5A38">
        <w:rPr>
          <w:rFonts w:eastAsia="Times New Roman"/>
          <w:lang w:val="en-GB" w:eastAsia="de-DE"/>
        </w:rPr>
        <w:t xml:space="preserve"> 365 VTEC-positive </w:t>
      </w:r>
      <w:r>
        <w:rPr>
          <w:rFonts w:eastAsia="Times New Roman"/>
          <w:lang w:val="en-GB" w:eastAsia="de-DE"/>
        </w:rPr>
        <w:t xml:space="preserve">human </w:t>
      </w:r>
      <w:r w:rsidRPr="001A4146">
        <w:rPr>
          <w:rFonts w:eastAsia="Times New Roman"/>
          <w:lang w:val="en-GB" w:eastAsia="de-DE"/>
        </w:rPr>
        <w:t>samples</w:t>
      </w:r>
      <w:r>
        <w:rPr>
          <w:rFonts w:eastAsia="Times New Roman"/>
          <w:lang w:val="en-GB" w:eastAsia="de-DE"/>
        </w:rPr>
        <w:t>, 272</w:t>
      </w:r>
      <w:r w:rsidRPr="001A4146">
        <w:rPr>
          <w:rFonts w:eastAsia="Times New Roman"/>
          <w:lang w:val="en-GB" w:eastAsia="de-DE"/>
        </w:rPr>
        <w:t xml:space="preserve"> isolates were confirmed as </w:t>
      </w:r>
      <w:proofErr w:type="spellStart"/>
      <w:r w:rsidRPr="001A4146">
        <w:rPr>
          <w:rFonts w:eastAsia="Times New Roman"/>
          <w:lang w:val="en-GB" w:eastAsia="de-DE"/>
        </w:rPr>
        <w:t>verotoxin</w:t>
      </w:r>
      <w:proofErr w:type="spellEnd"/>
      <w:r w:rsidRPr="001A4146">
        <w:rPr>
          <w:rFonts w:eastAsia="Times New Roman"/>
          <w:lang w:val="en-GB" w:eastAsia="de-DE"/>
        </w:rPr>
        <w:t xml:space="preserve"> producing; </w:t>
      </w:r>
      <w:r>
        <w:rPr>
          <w:rFonts w:eastAsia="Times New Roman"/>
          <w:lang w:val="en-GB" w:eastAsia="de-DE"/>
        </w:rPr>
        <w:t>116</w:t>
      </w:r>
      <w:r w:rsidRPr="001A4146">
        <w:rPr>
          <w:rFonts w:eastAsia="Times New Roman"/>
          <w:lang w:val="en-US" w:eastAsia="de-DE"/>
        </w:rPr>
        <w:t xml:space="preserve"> were </w:t>
      </w:r>
      <w:proofErr w:type="spellStart"/>
      <w:r w:rsidRPr="001A4146">
        <w:rPr>
          <w:rFonts w:eastAsia="Times New Roman"/>
          <w:lang w:val="en-US" w:eastAsia="de-DE"/>
        </w:rPr>
        <w:t>intimin</w:t>
      </w:r>
      <w:proofErr w:type="spellEnd"/>
      <w:r w:rsidRPr="001A4146">
        <w:rPr>
          <w:rFonts w:eastAsia="Times New Roman"/>
          <w:lang w:val="en-US" w:eastAsia="de-DE"/>
        </w:rPr>
        <w:t>-(</w:t>
      </w:r>
      <w:proofErr w:type="spellStart"/>
      <w:r w:rsidRPr="001A4146">
        <w:rPr>
          <w:rFonts w:eastAsia="Times New Roman"/>
          <w:i/>
          <w:lang w:val="en-US" w:eastAsia="de-DE"/>
        </w:rPr>
        <w:t>eae</w:t>
      </w:r>
      <w:proofErr w:type="spellEnd"/>
      <w:r w:rsidRPr="001A4146">
        <w:rPr>
          <w:rFonts w:eastAsia="Times New Roman"/>
          <w:lang w:val="en-US" w:eastAsia="de-DE"/>
        </w:rPr>
        <w:t>)</w:t>
      </w:r>
      <w:r w:rsidRPr="001A4146">
        <w:rPr>
          <w:rFonts w:eastAsia="Times New Roman"/>
          <w:i/>
          <w:lang w:val="en-US" w:eastAsia="de-DE"/>
        </w:rPr>
        <w:t>-</w:t>
      </w:r>
      <w:r w:rsidRPr="001A4146">
        <w:rPr>
          <w:rFonts w:eastAsia="Times New Roman"/>
          <w:lang w:val="en-US" w:eastAsia="de-DE"/>
        </w:rPr>
        <w:t xml:space="preserve">positive (VTEC </w:t>
      </w:r>
      <w:proofErr w:type="spellStart"/>
      <w:r w:rsidRPr="001A4146">
        <w:rPr>
          <w:rFonts w:eastAsia="Times New Roman"/>
          <w:i/>
          <w:lang w:val="en-US" w:eastAsia="de-DE"/>
        </w:rPr>
        <w:t>eae</w:t>
      </w:r>
      <w:proofErr w:type="spellEnd"/>
      <w:r w:rsidRPr="001A4146">
        <w:rPr>
          <w:rFonts w:eastAsia="Times New Roman"/>
          <w:lang w:val="en-US" w:eastAsia="de-DE"/>
        </w:rPr>
        <w:t>+) a</w:t>
      </w:r>
      <w:r>
        <w:rPr>
          <w:rFonts w:eastAsia="Times New Roman"/>
          <w:lang w:val="en-US" w:eastAsia="de-DE"/>
        </w:rPr>
        <w:t>nd 156</w:t>
      </w:r>
      <w:r w:rsidRPr="001A4146">
        <w:rPr>
          <w:rFonts w:eastAsia="Times New Roman"/>
          <w:lang w:val="en-US" w:eastAsia="de-DE"/>
        </w:rPr>
        <w:t xml:space="preserve"> </w:t>
      </w:r>
      <w:proofErr w:type="spellStart"/>
      <w:r w:rsidRPr="001A4146">
        <w:rPr>
          <w:rFonts w:eastAsia="Times New Roman"/>
          <w:i/>
          <w:lang w:val="en-US" w:eastAsia="de-DE"/>
        </w:rPr>
        <w:t>eae</w:t>
      </w:r>
      <w:proofErr w:type="spellEnd"/>
      <w:r w:rsidRPr="001A4146">
        <w:rPr>
          <w:rFonts w:eastAsia="Times New Roman"/>
          <w:lang w:val="en-US" w:eastAsia="de-DE"/>
        </w:rPr>
        <w:t xml:space="preserve">-negative VTEC (VTEC </w:t>
      </w:r>
      <w:proofErr w:type="spellStart"/>
      <w:r w:rsidRPr="001A4146">
        <w:rPr>
          <w:rFonts w:eastAsia="Times New Roman"/>
          <w:i/>
          <w:lang w:val="en-US" w:eastAsia="de-DE"/>
        </w:rPr>
        <w:t>eae</w:t>
      </w:r>
      <w:proofErr w:type="spellEnd"/>
      <w:r>
        <w:rPr>
          <w:rFonts w:eastAsia="Times New Roman"/>
          <w:lang w:val="en-US" w:eastAsia="de-DE"/>
        </w:rPr>
        <w:t>-</w:t>
      </w:r>
      <w:r w:rsidRPr="001A4146">
        <w:rPr>
          <w:rFonts w:eastAsia="Times New Roman"/>
          <w:lang w:val="en-US" w:eastAsia="de-DE"/>
        </w:rPr>
        <w:t>)</w:t>
      </w:r>
      <w:r w:rsidRPr="001A4146">
        <w:rPr>
          <w:rFonts w:eastAsia="Times New Roman"/>
          <w:lang w:val="en-GB" w:eastAsia="de-DE"/>
        </w:rPr>
        <w:t xml:space="preserve">. The ratio of </w:t>
      </w:r>
      <w:r w:rsidRPr="001A4146">
        <w:rPr>
          <w:rFonts w:eastAsia="Times New Roman"/>
          <w:lang w:val="en-GB" w:eastAsia="de-DE"/>
        </w:rPr>
        <w:lastRenderedPageBreak/>
        <w:t xml:space="preserve">human VTEC O157 to VTEC </w:t>
      </w:r>
      <w:proofErr w:type="gramStart"/>
      <w:r w:rsidRPr="001A4146">
        <w:rPr>
          <w:rFonts w:eastAsia="Times New Roman"/>
          <w:lang w:val="en-GB" w:eastAsia="de-DE"/>
        </w:rPr>
        <w:t>non O157</w:t>
      </w:r>
      <w:proofErr w:type="gramEnd"/>
      <w:r w:rsidRPr="001A4146">
        <w:rPr>
          <w:rFonts w:eastAsia="Times New Roman"/>
          <w:lang w:val="en-GB" w:eastAsia="de-DE"/>
        </w:rPr>
        <w:t xml:space="preserve"> </w:t>
      </w:r>
      <w:r>
        <w:rPr>
          <w:rFonts w:eastAsia="Times New Roman"/>
          <w:lang w:val="en-GB" w:eastAsia="de-DE"/>
        </w:rPr>
        <w:t>isolates was 48</w:t>
      </w:r>
      <w:r>
        <w:rPr>
          <w:rFonts w:eastAsia="Times New Roman"/>
          <w:lang w:val="en-US" w:eastAsia="de-DE"/>
        </w:rPr>
        <w:t xml:space="preserve"> (17.6</w:t>
      </w:r>
      <w:r w:rsidRPr="001A4146">
        <w:rPr>
          <w:rFonts w:eastAsia="Times New Roman"/>
          <w:lang w:val="en-US" w:eastAsia="de-DE"/>
        </w:rPr>
        <w:t>%</w:t>
      </w:r>
      <w:r w:rsidRPr="001A4146">
        <w:rPr>
          <w:rFonts w:eastAsia="Times New Roman"/>
          <w:lang w:val="en-GB" w:eastAsia="de-DE"/>
        </w:rPr>
        <w:t xml:space="preserve">) </w:t>
      </w:r>
      <w:r>
        <w:rPr>
          <w:rFonts w:eastAsia="Times New Roman"/>
          <w:lang w:val="en-GB" w:eastAsia="de-DE"/>
        </w:rPr>
        <w:t xml:space="preserve">to </w:t>
      </w:r>
      <w:r>
        <w:rPr>
          <w:rFonts w:eastAsia="Times New Roman"/>
          <w:lang w:val="en-US" w:eastAsia="de-DE"/>
        </w:rPr>
        <w:t>224 (82.4</w:t>
      </w:r>
      <w:r w:rsidRPr="001A4146">
        <w:rPr>
          <w:rFonts w:eastAsia="Times New Roman"/>
          <w:lang w:val="en-US" w:eastAsia="de-DE"/>
        </w:rPr>
        <w:t>%)</w:t>
      </w:r>
      <w:r w:rsidRPr="001A4146">
        <w:rPr>
          <w:rFonts w:eastAsia="Times New Roman"/>
          <w:lang w:val="en-GB" w:eastAsia="de-DE"/>
        </w:rPr>
        <w:t xml:space="preserve">. </w:t>
      </w:r>
      <w:r>
        <w:rPr>
          <w:rFonts w:eastAsia="Times New Roman"/>
          <w:lang w:val="en-GB" w:eastAsia="de-DE"/>
        </w:rPr>
        <w:t>Eight</w:t>
      </w:r>
      <w:r w:rsidRPr="001A4146">
        <w:rPr>
          <w:rFonts w:eastAsia="Times New Roman"/>
          <w:lang w:val="en-GB" w:eastAsia="de-DE"/>
        </w:rPr>
        <w:t xml:space="preserve"> </w:t>
      </w:r>
      <w:r w:rsidRPr="006D1ADE">
        <w:rPr>
          <w:rFonts w:eastAsia="Times New Roman"/>
          <w:lang w:val="en-GB" w:eastAsia="de-DE"/>
        </w:rPr>
        <w:t xml:space="preserve">cases of haemolytic uremic syndrome (HUS) </w:t>
      </w:r>
      <w:proofErr w:type="gramStart"/>
      <w:r w:rsidRPr="006D1ADE">
        <w:rPr>
          <w:rFonts w:eastAsia="Times New Roman"/>
          <w:lang w:val="en-GB" w:eastAsia="de-DE"/>
        </w:rPr>
        <w:t>were diagnosed</w:t>
      </w:r>
      <w:proofErr w:type="gramEnd"/>
      <w:r w:rsidRPr="006D1ADE">
        <w:rPr>
          <w:rFonts w:eastAsia="Times New Roman"/>
          <w:lang w:val="en-GB" w:eastAsia="de-DE"/>
        </w:rPr>
        <w:t xml:space="preserve"> as post infectious complications</w:t>
      </w:r>
      <w:r w:rsidRPr="00092377">
        <w:rPr>
          <w:rFonts w:eastAsia="Times New Roman"/>
          <w:lang w:val="en-GB" w:eastAsia="de-DE"/>
        </w:rPr>
        <w:t xml:space="preserve">. The incidence of HUS </w:t>
      </w:r>
      <w:r w:rsidRPr="00747B11">
        <w:rPr>
          <w:rFonts w:eastAsia="Times New Roman"/>
          <w:lang w:val="en-GB" w:eastAsia="de-DE"/>
        </w:rPr>
        <w:t>in children &lt; 15 years (</w:t>
      </w:r>
      <w:r>
        <w:rPr>
          <w:rFonts w:eastAsia="Times New Roman"/>
          <w:lang w:val="en-GB" w:eastAsia="de-DE"/>
        </w:rPr>
        <w:t>four</w:t>
      </w:r>
      <w:r w:rsidRPr="00747B11">
        <w:rPr>
          <w:rFonts w:eastAsia="Times New Roman"/>
          <w:lang w:val="en-GB" w:eastAsia="de-DE"/>
        </w:rPr>
        <w:t xml:space="preserve"> cases) was 0.</w:t>
      </w:r>
      <w:r>
        <w:rPr>
          <w:rFonts w:eastAsia="Times New Roman"/>
          <w:lang w:val="en-GB" w:eastAsia="de-DE"/>
        </w:rPr>
        <w:t>31</w:t>
      </w:r>
      <w:r w:rsidRPr="00747B11">
        <w:rPr>
          <w:rFonts w:eastAsia="Times New Roman"/>
          <w:lang w:val="en-GB" w:eastAsia="de-DE"/>
        </w:rPr>
        <w:t xml:space="preserve"> HUS cases per </w:t>
      </w:r>
      <w:r w:rsidRPr="008E5A38">
        <w:rPr>
          <w:rFonts w:eastAsia="Times New Roman"/>
          <w:lang w:val="en-GB" w:eastAsia="de-DE"/>
        </w:rPr>
        <w:t xml:space="preserve">100,000 children. There were 13 outbreaks with 2-4 cases per cluster notified in EMS in 2018 </w:t>
      </w:r>
    </w:p>
    <w:p w:rsidR="00CA1795" w:rsidRPr="006D2A74" w:rsidRDefault="002A235E" w:rsidP="00CA1795">
      <w:pPr>
        <w:pStyle w:val="berschrift2"/>
      </w:pPr>
      <w:bookmarkStart w:id="4" w:name="_Toc15387219"/>
      <w:r w:rsidRPr="006D2A74">
        <w:t>Einleitung</w:t>
      </w:r>
      <w:bookmarkEnd w:id="4"/>
    </w:p>
    <w:p w:rsidR="00340EDF" w:rsidRPr="00902D04" w:rsidRDefault="00340EDF" w:rsidP="00340EDF">
      <w:pPr>
        <w:rPr>
          <w:rFonts w:eastAsia="Times New Roman"/>
          <w:lang w:eastAsia="de-DE"/>
        </w:rPr>
      </w:pPr>
      <w:r w:rsidRPr="005F46E9">
        <w:rPr>
          <w:rFonts w:eastAsia="Times New Roman"/>
          <w:i/>
          <w:lang w:eastAsia="de-DE"/>
        </w:rPr>
        <w:t xml:space="preserve">Escherichia coli </w:t>
      </w:r>
      <w:r w:rsidRPr="005F46E9">
        <w:rPr>
          <w:rFonts w:eastAsia="Times New Roman"/>
          <w:lang w:eastAsia="de-DE"/>
        </w:rPr>
        <w:t>(</w:t>
      </w:r>
      <w:r w:rsidRPr="005F46E9">
        <w:rPr>
          <w:rFonts w:eastAsia="Times New Roman"/>
          <w:i/>
          <w:lang w:eastAsia="de-DE"/>
        </w:rPr>
        <w:t>E. coli</w:t>
      </w:r>
      <w:r w:rsidRPr="005F46E9">
        <w:rPr>
          <w:rFonts w:eastAsia="Times New Roman"/>
          <w:lang w:eastAsia="de-DE"/>
        </w:rPr>
        <w:t>) kommt im Darm p</w:t>
      </w:r>
      <w:r w:rsidRPr="00E76969">
        <w:rPr>
          <w:rFonts w:eastAsia="Times New Roman"/>
          <w:lang w:eastAsia="de-DE"/>
        </w:rPr>
        <w:t xml:space="preserve">hysiologisch vor. Pathogene Isolate unterteilt man in extraintestinale </w:t>
      </w:r>
      <w:r w:rsidRPr="00E76969">
        <w:rPr>
          <w:rFonts w:eastAsia="Times New Roman"/>
          <w:i/>
          <w:lang w:eastAsia="de-DE"/>
        </w:rPr>
        <w:t>E. coli</w:t>
      </w:r>
      <w:r w:rsidRPr="00E76969">
        <w:rPr>
          <w:rFonts w:eastAsia="Times New Roman"/>
          <w:lang w:eastAsia="de-DE"/>
        </w:rPr>
        <w:t xml:space="preserve"> (</w:t>
      </w:r>
      <w:proofErr w:type="spellStart"/>
      <w:r w:rsidRPr="00E76969">
        <w:rPr>
          <w:rFonts w:eastAsia="Times New Roman"/>
          <w:lang w:eastAsia="de-DE"/>
        </w:rPr>
        <w:t>ExPEC</w:t>
      </w:r>
      <w:proofErr w:type="spellEnd"/>
      <w:r w:rsidRPr="00E76969">
        <w:rPr>
          <w:rFonts w:eastAsia="Times New Roman"/>
          <w:lang w:eastAsia="de-DE"/>
        </w:rPr>
        <w:t xml:space="preserve">) und in darmpathogene </w:t>
      </w:r>
      <w:r w:rsidRPr="00E76969">
        <w:rPr>
          <w:rFonts w:eastAsia="Times New Roman"/>
          <w:i/>
          <w:lang w:eastAsia="de-DE"/>
        </w:rPr>
        <w:t>E. coli</w:t>
      </w:r>
      <w:r w:rsidRPr="00E76969">
        <w:rPr>
          <w:rFonts w:eastAsia="Times New Roman"/>
          <w:lang w:eastAsia="de-DE"/>
        </w:rPr>
        <w:t xml:space="preserve">. Zur letztgenannten Gruppe zählt man unter anderem </w:t>
      </w:r>
      <w:proofErr w:type="spellStart"/>
      <w:r w:rsidRPr="004312DE">
        <w:rPr>
          <w:rFonts w:eastAsia="Times New Roman"/>
          <w:lang w:eastAsia="de-DE"/>
        </w:rPr>
        <w:t>enteropathogene</w:t>
      </w:r>
      <w:proofErr w:type="spellEnd"/>
      <w:r w:rsidRPr="004312DE">
        <w:rPr>
          <w:rFonts w:eastAsia="Times New Roman"/>
          <w:lang w:eastAsia="de-DE"/>
        </w:rPr>
        <w:t xml:space="preserve"> </w:t>
      </w:r>
      <w:r w:rsidRPr="004312DE">
        <w:rPr>
          <w:rFonts w:eastAsia="Times New Roman"/>
          <w:i/>
          <w:lang w:eastAsia="de-DE"/>
        </w:rPr>
        <w:t>E. coli</w:t>
      </w:r>
      <w:r w:rsidRPr="004312DE">
        <w:rPr>
          <w:rFonts w:eastAsia="Times New Roman"/>
          <w:lang w:eastAsia="de-DE"/>
        </w:rPr>
        <w:t xml:space="preserve"> (EPEC)</w:t>
      </w:r>
      <w:r w:rsidRPr="00E76969">
        <w:rPr>
          <w:rFonts w:eastAsia="Times New Roman"/>
          <w:bCs/>
          <w:kern w:val="36"/>
          <w:lang w:eastAsia="de-DE"/>
        </w:rPr>
        <w:t xml:space="preserve">, </w:t>
      </w:r>
      <w:proofErr w:type="spellStart"/>
      <w:r w:rsidRPr="004312DE">
        <w:rPr>
          <w:rFonts w:eastAsia="Times New Roman"/>
          <w:bCs/>
          <w:kern w:val="36"/>
          <w:lang w:eastAsia="de-DE"/>
        </w:rPr>
        <w:t>enteroinvasive</w:t>
      </w:r>
      <w:proofErr w:type="spellEnd"/>
      <w:r w:rsidRPr="004312DE">
        <w:rPr>
          <w:rFonts w:eastAsia="Times New Roman"/>
          <w:bCs/>
          <w:kern w:val="36"/>
          <w:lang w:eastAsia="de-DE"/>
        </w:rPr>
        <w:t xml:space="preserve"> </w:t>
      </w:r>
      <w:r w:rsidRPr="004312DE">
        <w:rPr>
          <w:rFonts w:eastAsia="Times New Roman"/>
          <w:bCs/>
          <w:i/>
          <w:kern w:val="36"/>
          <w:lang w:eastAsia="de-DE"/>
        </w:rPr>
        <w:t>E. coli</w:t>
      </w:r>
      <w:r w:rsidRPr="004312DE">
        <w:rPr>
          <w:rFonts w:eastAsia="Times New Roman"/>
          <w:bCs/>
          <w:kern w:val="36"/>
          <w:lang w:eastAsia="de-DE"/>
        </w:rPr>
        <w:t xml:space="preserve"> (EIEC)</w:t>
      </w:r>
      <w:r w:rsidRPr="00E76969">
        <w:rPr>
          <w:rFonts w:eastAsia="Times New Roman"/>
          <w:bCs/>
          <w:kern w:val="36"/>
          <w:lang w:eastAsia="de-DE"/>
        </w:rPr>
        <w:t xml:space="preserve">, </w:t>
      </w:r>
      <w:proofErr w:type="spellStart"/>
      <w:r w:rsidRPr="004312DE">
        <w:rPr>
          <w:rFonts w:eastAsia="Times New Roman"/>
          <w:bCs/>
          <w:kern w:val="36"/>
          <w:lang w:eastAsia="de-DE"/>
        </w:rPr>
        <w:t>enterotoxische</w:t>
      </w:r>
      <w:proofErr w:type="spellEnd"/>
      <w:r w:rsidRPr="004312DE">
        <w:rPr>
          <w:rFonts w:eastAsia="Times New Roman"/>
          <w:bCs/>
          <w:kern w:val="36"/>
          <w:lang w:eastAsia="de-DE"/>
        </w:rPr>
        <w:t xml:space="preserve"> </w:t>
      </w:r>
      <w:r w:rsidRPr="004312DE">
        <w:rPr>
          <w:rFonts w:eastAsia="Times New Roman"/>
          <w:bCs/>
          <w:i/>
          <w:kern w:val="36"/>
          <w:lang w:eastAsia="de-DE"/>
        </w:rPr>
        <w:t>E. coli</w:t>
      </w:r>
      <w:r w:rsidRPr="004312DE">
        <w:rPr>
          <w:rFonts w:eastAsia="Times New Roman"/>
          <w:bCs/>
          <w:kern w:val="36"/>
          <w:lang w:eastAsia="de-DE"/>
        </w:rPr>
        <w:t xml:space="preserve"> (ETEC), </w:t>
      </w:r>
      <w:proofErr w:type="spellStart"/>
      <w:r w:rsidRPr="004312DE">
        <w:rPr>
          <w:rFonts w:eastAsia="Times New Roman"/>
          <w:bCs/>
          <w:kern w:val="36"/>
          <w:lang w:eastAsia="de-DE"/>
        </w:rPr>
        <w:t>enteroaggreative</w:t>
      </w:r>
      <w:proofErr w:type="spellEnd"/>
      <w:r w:rsidRPr="004312DE">
        <w:rPr>
          <w:rFonts w:eastAsia="Times New Roman"/>
          <w:bCs/>
          <w:kern w:val="36"/>
          <w:lang w:eastAsia="de-DE"/>
        </w:rPr>
        <w:t xml:space="preserve"> </w:t>
      </w:r>
      <w:r w:rsidRPr="004312DE">
        <w:rPr>
          <w:rFonts w:eastAsia="Times New Roman"/>
          <w:bCs/>
          <w:i/>
          <w:kern w:val="36"/>
          <w:lang w:eastAsia="de-DE"/>
        </w:rPr>
        <w:t>E. coli</w:t>
      </w:r>
      <w:r w:rsidRPr="004312DE">
        <w:rPr>
          <w:rFonts w:eastAsia="Times New Roman"/>
          <w:bCs/>
          <w:kern w:val="36"/>
          <w:lang w:eastAsia="de-DE"/>
        </w:rPr>
        <w:t xml:space="preserve"> (</w:t>
      </w:r>
      <w:proofErr w:type="spellStart"/>
      <w:r w:rsidRPr="004312DE">
        <w:rPr>
          <w:rFonts w:eastAsia="Times New Roman"/>
          <w:bCs/>
          <w:kern w:val="36"/>
          <w:lang w:eastAsia="de-DE"/>
        </w:rPr>
        <w:t>EAggEC</w:t>
      </w:r>
      <w:proofErr w:type="spellEnd"/>
      <w:r w:rsidRPr="004312DE">
        <w:rPr>
          <w:rFonts w:eastAsia="Times New Roman"/>
          <w:bCs/>
          <w:kern w:val="36"/>
          <w:lang w:eastAsia="de-DE"/>
        </w:rPr>
        <w:t>)</w:t>
      </w:r>
      <w:r w:rsidRPr="00E76969">
        <w:rPr>
          <w:rFonts w:eastAsia="Times New Roman"/>
          <w:bCs/>
          <w:kern w:val="36"/>
          <w:lang w:eastAsia="de-DE"/>
        </w:rPr>
        <w:t xml:space="preserve"> und </w:t>
      </w:r>
      <w:proofErr w:type="spellStart"/>
      <w:r w:rsidRPr="004312DE">
        <w:rPr>
          <w:rFonts w:eastAsia="Times New Roman"/>
          <w:bCs/>
          <w:kern w:val="36"/>
          <w:lang w:eastAsia="de-DE"/>
        </w:rPr>
        <w:t>Verotoxin</w:t>
      </w:r>
      <w:proofErr w:type="spellEnd"/>
      <w:r w:rsidR="00DD00C2">
        <w:rPr>
          <w:rFonts w:eastAsia="Times New Roman"/>
          <w:bCs/>
          <w:kern w:val="36"/>
          <w:lang w:eastAsia="de-DE"/>
        </w:rPr>
        <w:t>-</w:t>
      </w:r>
      <w:r w:rsidRPr="004312DE">
        <w:rPr>
          <w:rFonts w:eastAsia="Times New Roman"/>
          <w:bCs/>
          <w:kern w:val="36"/>
          <w:lang w:eastAsia="de-DE"/>
        </w:rPr>
        <w:t xml:space="preserve">bildende </w:t>
      </w:r>
      <w:r w:rsidRPr="004312DE">
        <w:rPr>
          <w:rFonts w:eastAsia="Times New Roman"/>
          <w:bCs/>
          <w:i/>
          <w:kern w:val="36"/>
          <w:lang w:eastAsia="de-DE"/>
        </w:rPr>
        <w:t>E. coli</w:t>
      </w:r>
      <w:r w:rsidRPr="004312DE">
        <w:rPr>
          <w:rFonts w:eastAsia="Times New Roman"/>
          <w:bCs/>
          <w:kern w:val="36"/>
          <w:lang w:eastAsia="de-DE"/>
        </w:rPr>
        <w:t xml:space="preserve"> (VTEC)</w:t>
      </w:r>
      <w:r>
        <w:rPr>
          <w:rFonts w:eastAsia="Times New Roman"/>
          <w:bCs/>
          <w:kern w:val="36"/>
          <w:lang w:eastAsia="de-DE"/>
        </w:rPr>
        <w:t xml:space="preserve"> [1]</w:t>
      </w:r>
      <w:r w:rsidRPr="004312DE">
        <w:rPr>
          <w:rFonts w:eastAsia="Times New Roman"/>
          <w:bCs/>
          <w:kern w:val="36"/>
          <w:lang w:eastAsia="de-DE"/>
        </w:rPr>
        <w:t>.</w:t>
      </w:r>
      <w:r w:rsidRPr="00E76969">
        <w:rPr>
          <w:rFonts w:eastAsia="Times New Roman"/>
          <w:bCs/>
          <w:kern w:val="36"/>
          <w:lang w:eastAsia="de-DE"/>
        </w:rPr>
        <w:t xml:space="preserve"> </w:t>
      </w:r>
      <w:r w:rsidRPr="00E76969">
        <w:rPr>
          <w:rFonts w:eastAsia="Times New Roman"/>
          <w:bCs/>
          <w:lang w:eastAsia="de-DE"/>
        </w:rPr>
        <w:t xml:space="preserve">VTEC sind durch ihre Fähigkeit zur Bildung von </w:t>
      </w:r>
      <w:proofErr w:type="spellStart"/>
      <w:r w:rsidRPr="00E76969">
        <w:rPr>
          <w:rFonts w:eastAsia="Times New Roman"/>
          <w:bCs/>
          <w:lang w:eastAsia="de-DE"/>
        </w:rPr>
        <w:t>Vero</w:t>
      </w:r>
      <w:proofErr w:type="spellEnd"/>
      <w:r w:rsidRPr="00E76969">
        <w:rPr>
          <w:rFonts w:eastAsia="Times New Roman"/>
          <w:bCs/>
          <w:lang w:eastAsia="de-DE"/>
        </w:rPr>
        <w:t>-/</w:t>
      </w:r>
      <w:proofErr w:type="spellStart"/>
      <w:r w:rsidRPr="00E76969">
        <w:rPr>
          <w:rFonts w:eastAsia="Times New Roman"/>
          <w:bCs/>
          <w:lang w:eastAsia="de-DE"/>
        </w:rPr>
        <w:t>Shigatoxinen</w:t>
      </w:r>
      <w:proofErr w:type="spellEnd"/>
      <w:r w:rsidRPr="00E76969">
        <w:rPr>
          <w:rFonts w:eastAsia="Times New Roman"/>
          <w:bCs/>
          <w:lang w:eastAsia="de-DE"/>
        </w:rPr>
        <w:t xml:space="preserve"> (</w:t>
      </w:r>
      <w:proofErr w:type="spellStart"/>
      <w:r w:rsidRPr="00E76969">
        <w:rPr>
          <w:rFonts w:eastAsia="Times New Roman"/>
          <w:bCs/>
          <w:lang w:eastAsia="de-DE"/>
        </w:rPr>
        <w:t>Vtx</w:t>
      </w:r>
      <w:proofErr w:type="spellEnd"/>
      <w:r w:rsidRPr="00E76969">
        <w:rPr>
          <w:rFonts w:eastAsia="Times New Roman"/>
          <w:bCs/>
          <w:lang w:eastAsia="de-DE"/>
        </w:rPr>
        <w:t>/</w:t>
      </w:r>
      <w:proofErr w:type="spellStart"/>
      <w:r w:rsidRPr="00E76969">
        <w:rPr>
          <w:rFonts w:eastAsia="Times New Roman"/>
          <w:bCs/>
          <w:lang w:eastAsia="de-DE"/>
        </w:rPr>
        <w:t>Stx</w:t>
      </w:r>
      <w:proofErr w:type="spellEnd"/>
      <w:r w:rsidRPr="00E76969">
        <w:rPr>
          <w:rFonts w:eastAsia="Times New Roman"/>
          <w:bCs/>
          <w:lang w:eastAsia="de-DE"/>
        </w:rPr>
        <w:t xml:space="preserve">) gekennzeichnet. Die Ausdrücke VTEC und </w:t>
      </w:r>
      <w:proofErr w:type="spellStart"/>
      <w:r w:rsidRPr="004312DE">
        <w:rPr>
          <w:rFonts w:eastAsia="Times New Roman"/>
          <w:bCs/>
          <w:lang w:eastAsia="de-DE"/>
        </w:rPr>
        <w:t>Shigatoxin</w:t>
      </w:r>
      <w:proofErr w:type="spellEnd"/>
      <w:r w:rsidRPr="004312DE">
        <w:rPr>
          <w:rFonts w:eastAsia="Times New Roman"/>
          <w:bCs/>
          <w:lang w:eastAsia="de-DE"/>
        </w:rPr>
        <w:t xml:space="preserve"> bildende </w:t>
      </w:r>
      <w:r w:rsidRPr="004312DE">
        <w:rPr>
          <w:rFonts w:eastAsia="Times New Roman"/>
          <w:bCs/>
          <w:i/>
          <w:lang w:eastAsia="de-DE"/>
        </w:rPr>
        <w:t>E. coli</w:t>
      </w:r>
      <w:r w:rsidRPr="004312DE">
        <w:rPr>
          <w:rFonts w:eastAsia="Times New Roman"/>
          <w:bCs/>
          <w:lang w:eastAsia="de-DE"/>
        </w:rPr>
        <w:t xml:space="preserve"> (STEC)</w:t>
      </w:r>
      <w:r w:rsidRPr="00E76969">
        <w:rPr>
          <w:rFonts w:eastAsia="Times New Roman"/>
          <w:bCs/>
          <w:lang w:eastAsia="de-DE"/>
        </w:rPr>
        <w:t xml:space="preserve"> werden als Synonyme verwendet. Anhand ihrer unterschiedlichen Oberflächenantigene werden VTEC in verschiedene </w:t>
      </w:r>
      <w:proofErr w:type="spellStart"/>
      <w:r w:rsidRPr="00E76969">
        <w:rPr>
          <w:rFonts w:eastAsia="Times New Roman"/>
          <w:bCs/>
          <w:lang w:eastAsia="de-DE"/>
        </w:rPr>
        <w:t>Serovare</w:t>
      </w:r>
      <w:proofErr w:type="spellEnd"/>
      <w:r w:rsidRPr="00E76969">
        <w:rPr>
          <w:rFonts w:eastAsia="Times New Roman"/>
          <w:bCs/>
          <w:lang w:eastAsia="de-DE"/>
        </w:rPr>
        <w:t xml:space="preserve"> eingeteilt. Als bedeutendstes </w:t>
      </w:r>
      <w:proofErr w:type="spellStart"/>
      <w:r w:rsidRPr="00E76969">
        <w:rPr>
          <w:rFonts w:eastAsia="Times New Roman"/>
          <w:bCs/>
          <w:lang w:eastAsia="de-DE"/>
        </w:rPr>
        <w:t>Serovar</w:t>
      </w:r>
      <w:proofErr w:type="spellEnd"/>
      <w:r w:rsidRPr="00E76969">
        <w:rPr>
          <w:rFonts w:eastAsia="Times New Roman"/>
          <w:bCs/>
          <w:lang w:eastAsia="de-DE"/>
        </w:rPr>
        <w:t xml:space="preserve"> gilt </w:t>
      </w:r>
      <w:r w:rsidRPr="00E76969">
        <w:rPr>
          <w:rFonts w:eastAsia="Times New Roman"/>
          <w:bCs/>
          <w:i/>
          <w:lang w:eastAsia="de-DE"/>
        </w:rPr>
        <w:t>E. coli</w:t>
      </w:r>
      <w:r w:rsidRPr="00E76969">
        <w:rPr>
          <w:rFonts w:eastAsia="Times New Roman"/>
          <w:bCs/>
          <w:lang w:eastAsia="de-DE"/>
        </w:rPr>
        <w:t xml:space="preserve"> O157:H7. Historisch werden diejenigen VTEC als </w:t>
      </w:r>
      <w:proofErr w:type="spellStart"/>
      <w:r w:rsidRPr="004312DE">
        <w:rPr>
          <w:rFonts w:eastAsia="Times New Roman"/>
          <w:bCs/>
          <w:lang w:eastAsia="de-DE"/>
        </w:rPr>
        <w:t>enterohämorrhagische</w:t>
      </w:r>
      <w:proofErr w:type="spellEnd"/>
      <w:r w:rsidRPr="004312DE">
        <w:rPr>
          <w:rFonts w:eastAsia="Times New Roman"/>
          <w:bCs/>
          <w:lang w:eastAsia="de-DE"/>
        </w:rPr>
        <w:t xml:space="preserve"> </w:t>
      </w:r>
      <w:r w:rsidRPr="004312DE">
        <w:rPr>
          <w:rFonts w:eastAsia="Times New Roman"/>
          <w:bCs/>
          <w:i/>
          <w:lang w:eastAsia="de-DE"/>
        </w:rPr>
        <w:t xml:space="preserve">E. coli </w:t>
      </w:r>
      <w:r w:rsidRPr="004312DE">
        <w:rPr>
          <w:rFonts w:eastAsia="Times New Roman"/>
          <w:bCs/>
          <w:lang w:eastAsia="de-DE"/>
        </w:rPr>
        <w:t>(EHEC)</w:t>
      </w:r>
      <w:r w:rsidRPr="00E76969">
        <w:rPr>
          <w:rFonts w:eastAsia="Times New Roman"/>
          <w:bCs/>
          <w:lang w:eastAsia="de-DE"/>
        </w:rPr>
        <w:t xml:space="preserve"> bezeichnet</w:t>
      </w:r>
      <w:r w:rsidRPr="00902D04">
        <w:rPr>
          <w:rFonts w:eastAsia="Times New Roman"/>
          <w:bCs/>
          <w:lang w:eastAsia="de-DE"/>
        </w:rPr>
        <w:t>, die aufgrund zusätzlicher Pathogenitätsfaktoren (z.</w:t>
      </w:r>
      <w:r w:rsidR="00E446FF">
        <w:rPr>
          <w:rFonts w:eastAsia="Times New Roman"/>
          <w:bCs/>
          <w:lang w:eastAsia="de-DE"/>
        </w:rPr>
        <w:t> </w:t>
      </w:r>
      <w:r w:rsidRPr="00902D04">
        <w:rPr>
          <w:rFonts w:eastAsia="Times New Roman"/>
          <w:bCs/>
          <w:lang w:eastAsia="de-DE"/>
        </w:rPr>
        <w:t xml:space="preserve">B. </w:t>
      </w:r>
      <w:proofErr w:type="spellStart"/>
      <w:r w:rsidRPr="00902D04">
        <w:rPr>
          <w:rFonts w:eastAsia="Times New Roman"/>
          <w:bCs/>
          <w:lang w:eastAsia="de-DE"/>
        </w:rPr>
        <w:t>Intimin</w:t>
      </w:r>
      <w:proofErr w:type="spellEnd"/>
      <w:r w:rsidRPr="00902D04">
        <w:rPr>
          <w:rFonts w:eastAsia="Times New Roman"/>
          <w:bCs/>
          <w:lang w:eastAsia="de-DE"/>
        </w:rPr>
        <w:t xml:space="preserve">, kodiert vom Gen </w:t>
      </w:r>
      <w:proofErr w:type="spellStart"/>
      <w:r w:rsidRPr="00902D04">
        <w:rPr>
          <w:rFonts w:eastAsia="Times New Roman"/>
          <w:bCs/>
          <w:i/>
          <w:lang w:eastAsia="de-DE"/>
        </w:rPr>
        <w:t>eae</w:t>
      </w:r>
      <w:proofErr w:type="spellEnd"/>
      <w:r w:rsidRPr="00902D04">
        <w:rPr>
          <w:rFonts w:eastAsia="Times New Roman"/>
          <w:bCs/>
          <w:lang w:eastAsia="de-DE"/>
        </w:rPr>
        <w:t xml:space="preserve">) in der Lage sind, schwere Erkrankungen hervorzurufen. </w:t>
      </w:r>
      <w:r w:rsidRPr="00902D04">
        <w:rPr>
          <w:rFonts w:eastAsia="Times New Roman"/>
          <w:lang w:eastAsia="de-DE"/>
        </w:rPr>
        <w:t xml:space="preserve">Die Infektion beginnt mit wässrigen Durchfällen, die zum Teil von starker Übelkeit, Erbrechen und Bauchschmerzen begleitet sein können. Die Krankheit ist meist selbstlimitierend und dauert im Durchschnitt acht bis zehn Tage. Bei 10-20 % der Patientinnen und Patienten entwickelt sich eine hämorrhagische Kolitis mit blutigem </w:t>
      </w:r>
      <w:r>
        <w:rPr>
          <w:rFonts w:eastAsia="Times New Roman"/>
          <w:lang w:eastAsia="de-DE"/>
        </w:rPr>
        <w:t>Durchfall</w:t>
      </w:r>
      <w:r w:rsidRPr="00902D04">
        <w:rPr>
          <w:rFonts w:eastAsia="Times New Roman"/>
          <w:lang w:eastAsia="de-DE"/>
        </w:rPr>
        <w:t xml:space="preserve"> und teilweise Fieber. Bei 5-15 % der Erkrankten, besonders bei Kleinkindern, kann es Tage nach Beginn der Durchfallerkrankung zu</w:t>
      </w:r>
      <w:r>
        <w:rPr>
          <w:rFonts w:eastAsia="Times New Roman"/>
          <w:lang w:eastAsia="de-DE"/>
        </w:rPr>
        <w:t xml:space="preserve">m </w:t>
      </w:r>
      <w:proofErr w:type="spellStart"/>
      <w:r w:rsidRPr="004312DE">
        <w:rPr>
          <w:rFonts w:eastAsia="Times New Roman"/>
          <w:lang w:eastAsia="de-DE"/>
        </w:rPr>
        <w:t>hämolytisch</w:t>
      </w:r>
      <w:proofErr w:type="spellEnd"/>
      <w:r w:rsidRPr="004312DE">
        <w:rPr>
          <w:rFonts w:eastAsia="Times New Roman"/>
          <w:lang w:eastAsia="de-DE"/>
        </w:rPr>
        <w:t>-urämischen Syndrom (HUS)</w:t>
      </w:r>
      <w:r>
        <w:rPr>
          <w:rFonts w:eastAsia="Times New Roman"/>
          <w:lang w:eastAsia="de-DE"/>
        </w:rPr>
        <w:t>,</w:t>
      </w:r>
      <w:r w:rsidRPr="00902D04">
        <w:rPr>
          <w:rFonts w:eastAsia="Times New Roman"/>
          <w:lang w:eastAsia="de-DE"/>
        </w:rPr>
        <w:t xml:space="preserve"> einer charakteristischen Folgeerkrankung</w:t>
      </w:r>
      <w:r>
        <w:rPr>
          <w:rFonts w:eastAsia="Times New Roman"/>
          <w:lang w:eastAsia="de-DE"/>
        </w:rPr>
        <w:t>,</w:t>
      </w:r>
      <w:r w:rsidRPr="00902D04">
        <w:rPr>
          <w:rFonts w:eastAsia="Times New Roman"/>
          <w:lang w:eastAsia="de-DE"/>
        </w:rPr>
        <w:t xml:space="preserve"> kommen</w:t>
      </w:r>
      <w:r>
        <w:rPr>
          <w:rFonts w:eastAsia="Times New Roman"/>
          <w:lang w:eastAsia="de-DE"/>
        </w:rPr>
        <w:t xml:space="preserve">. </w:t>
      </w:r>
      <w:r w:rsidRPr="00902D04">
        <w:rPr>
          <w:rFonts w:eastAsia="Times New Roman"/>
          <w:lang w:eastAsia="de-DE"/>
        </w:rPr>
        <w:t xml:space="preserve">Dabei binden die </w:t>
      </w:r>
      <w:proofErr w:type="spellStart"/>
      <w:r w:rsidRPr="00902D04">
        <w:rPr>
          <w:rFonts w:eastAsia="Times New Roman"/>
          <w:lang w:eastAsia="de-DE"/>
        </w:rPr>
        <w:t>Vero</w:t>
      </w:r>
      <w:proofErr w:type="spellEnd"/>
      <w:r w:rsidRPr="00902D04">
        <w:rPr>
          <w:rFonts w:eastAsia="Times New Roman"/>
          <w:lang w:eastAsia="de-DE"/>
        </w:rPr>
        <w:t>-/</w:t>
      </w:r>
      <w:proofErr w:type="spellStart"/>
      <w:r w:rsidRPr="00902D04">
        <w:rPr>
          <w:rFonts w:eastAsia="Times New Roman"/>
          <w:lang w:eastAsia="de-DE"/>
        </w:rPr>
        <w:t>Shigatoxine</w:t>
      </w:r>
      <w:proofErr w:type="spellEnd"/>
      <w:r w:rsidRPr="00902D04">
        <w:rPr>
          <w:rFonts w:eastAsia="Times New Roman"/>
          <w:lang w:eastAsia="de-DE"/>
        </w:rPr>
        <w:t xml:space="preserve"> an spezielle Rezeptoren der Zellwände (hauptsächlich des Nierenendothels) und schädigen diese. Die kleinen Blutkapillaren werden zerstört, und in weiterer Folge kann es zu Nierenversagen, Blutarmut, verminderter Anzahl an Blutplättchen, Hautblutungen und neurologischen Veränderungen kommen </w:t>
      </w:r>
      <w:r w:rsidRPr="00902D04">
        <w:rPr>
          <w:rFonts w:eastAsia="Times New Roman"/>
          <w:color w:val="000000"/>
          <w:lang w:eastAsia="de-DE"/>
        </w:rPr>
        <w:t>[</w:t>
      </w:r>
      <w:r>
        <w:rPr>
          <w:rFonts w:eastAsia="Times New Roman"/>
          <w:color w:val="000000"/>
          <w:lang w:eastAsia="de-DE"/>
        </w:rPr>
        <w:t>1</w:t>
      </w:r>
      <w:r w:rsidRPr="00902D04">
        <w:rPr>
          <w:rFonts w:eastAsia="Times New Roman"/>
          <w:color w:val="000000"/>
          <w:lang w:eastAsia="de-DE"/>
        </w:rPr>
        <w:t>].</w:t>
      </w:r>
    </w:p>
    <w:p w:rsidR="00CA1795" w:rsidRDefault="00340EDF" w:rsidP="00CA1795">
      <w:pPr>
        <w:pStyle w:val="berschrift2"/>
      </w:pPr>
      <w:bookmarkStart w:id="5" w:name="_Toc15387220"/>
      <w:r>
        <w:t>Ergebnisse</w:t>
      </w:r>
      <w:bookmarkEnd w:id="5"/>
    </w:p>
    <w:p w:rsidR="00340EDF" w:rsidRDefault="00340EDF" w:rsidP="00A533DE">
      <w:pPr>
        <w:contextualSpacing/>
        <w:rPr>
          <w:rFonts w:eastAsia="Times New Roman"/>
          <w:lang w:eastAsia="de-DE"/>
        </w:rPr>
      </w:pPr>
      <w:r w:rsidRPr="00902D04">
        <w:rPr>
          <w:rFonts w:eastAsia="Times New Roman"/>
          <w:lang w:eastAsia="de-DE"/>
        </w:rPr>
        <w:t>Im Jahr 201</w:t>
      </w:r>
      <w:r>
        <w:rPr>
          <w:rFonts w:eastAsia="Times New Roman"/>
          <w:lang w:eastAsia="de-DE"/>
        </w:rPr>
        <w:t>8</w:t>
      </w:r>
      <w:r w:rsidRPr="00902D04">
        <w:rPr>
          <w:rFonts w:eastAsia="Times New Roman"/>
          <w:lang w:eastAsia="de-DE"/>
        </w:rPr>
        <w:t xml:space="preserve"> wurden </w:t>
      </w:r>
      <w:r>
        <w:rPr>
          <w:rFonts w:eastAsia="Times New Roman"/>
          <w:lang w:eastAsia="de-DE"/>
        </w:rPr>
        <w:t>a</w:t>
      </w:r>
      <w:r w:rsidRPr="00902D04">
        <w:rPr>
          <w:rFonts w:eastAsia="Times New Roman"/>
          <w:lang w:eastAsia="de-DE"/>
        </w:rPr>
        <w:t xml:space="preserve">n der </w:t>
      </w:r>
      <w:r w:rsidRPr="000931B0">
        <w:rPr>
          <w:rFonts w:eastAsia="Times New Roman"/>
          <w:lang w:eastAsia="de-DE"/>
        </w:rPr>
        <w:t xml:space="preserve">Nationalen Referenzzentrale für </w:t>
      </w:r>
      <w:r w:rsidRPr="00B0064A">
        <w:rPr>
          <w:rFonts w:eastAsia="Times New Roman"/>
          <w:i/>
          <w:lang w:eastAsia="de-DE"/>
        </w:rPr>
        <w:t>Escherichia</w:t>
      </w:r>
      <w:r>
        <w:rPr>
          <w:rFonts w:eastAsia="Times New Roman"/>
          <w:i/>
          <w:lang w:eastAsia="de-DE"/>
        </w:rPr>
        <w:t xml:space="preserve"> </w:t>
      </w:r>
      <w:r w:rsidRPr="00B0064A">
        <w:rPr>
          <w:rFonts w:eastAsia="Times New Roman"/>
          <w:i/>
          <w:lang w:eastAsia="de-DE"/>
        </w:rPr>
        <w:t>coli</w:t>
      </w:r>
      <w:r w:rsidRPr="00902D04">
        <w:rPr>
          <w:rFonts w:eastAsia="Times New Roman"/>
          <w:lang w:eastAsia="de-DE"/>
        </w:rPr>
        <w:t xml:space="preserve"> einschließlich </w:t>
      </w:r>
      <w:proofErr w:type="spellStart"/>
      <w:r w:rsidR="00DD00C2">
        <w:rPr>
          <w:rFonts w:eastAsia="Times New Roman"/>
          <w:lang w:eastAsia="de-DE"/>
        </w:rPr>
        <w:t>Verotoxin</w:t>
      </w:r>
      <w:proofErr w:type="spellEnd"/>
      <w:r w:rsidR="00DD00C2">
        <w:rPr>
          <w:rFonts w:eastAsia="Times New Roman"/>
          <w:lang w:eastAsia="de-DE"/>
        </w:rPr>
        <w:t>-</w:t>
      </w:r>
      <w:r>
        <w:rPr>
          <w:rFonts w:eastAsia="Times New Roman"/>
          <w:lang w:eastAsia="de-DE"/>
        </w:rPr>
        <w:t>bildend</w:t>
      </w:r>
      <w:r w:rsidRPr="00902D04">
        <w:rPr>
          <w:rFonts w:eastAsia="Times New Roman"/>
          <w:lang w:eastAsia="de-DE"/>
        </w:rPr>
        <w:t xml:space="preserve">er </w:t>
      </w:r>
      <w:r w:rsidRPr="00902D04">
        <w:rPr>
          <w:rFonts w:eastAsia="Times New Roman"/>
          <w:i/>
          <w:lang w:eastAsia="de-DE"/>
        </w:rPr>
        <w:t>E. coli</w:t>
      </w:r>
      <w:r w:rsidRPr="00902D04">
        <w:rPr>
          <w:rFonts w:eastAsia="Times New Roman"/>
          <w:lang w:eastAsia="de-DE"/>
        </w:rPr>
        <w:t xml:space="preserve"> </w:t>
      </w:r>
      <w:r>
        <w:rPr>
          <w:rFonts w:eastAsia="Times New Roman"/>
          <w:lang w:eastAsia="de-DE"/>
        </w:rPr>
        <w:t xml:space="preserve">(NRZV) </w:t>
      </w:r>
      <w:r w:rsidRPr="00902D04">
        <w:rPr>
          <w:rFonts w:eastAsia="Times New Roman"/>
          <w:lang w:eastAsia="de-DE"/>
        </w:rPr>
        <w:t xml:space="preserve">insgesamt </w:t>
      </w:r>
      <w:r>
        <w:rPr>
          <w:rFonts w:eastAsia="Times New Roman"/>
          <w:lang w:eastAsia="de-DE"/>
        </w:rPr>
        <w:t>947</w:t>
      </w:r>
      <w:r w:rsidRPr="00902D04">
        <w:rPr>
          <w:rFonts w:eastAsia="Times New Roman"/>
          <w:lang w:eastAsia="de-DE"/>
        </w:rPr>
        <w:t xml:space="preserve"> Proben untersucht, davon </w:t>
      </w:r>
      <w:r>
        <w:rPr>
          <w:rFonts w:eastAsia="Times New Roman"/>
          <w:lang w:eastAsia="de-DE"/>
        </w:rPr>
        <w:t>847</w:t>
      </w:r>
      <w:r w:rsidRPr="00902D04">
        <w:rPr>
          <w:rFonts w:eastAsia="Times New Roman"/>
          <w:lang w:eastAsia="de-DE"/>
        </w:rPr>
        <w:t xml:space="preserve"> humane Proben (Stühle, Stuhlanreicherungen, </w:t>
      </w:r>
      <w:proofErr w:type="spellStart"/>
      <w:r>
        <w:rPr>
          <w:rFonts w:eastAsia="Times New Roman"/>
          <w:lang w:eastAsia="de-DE"/>
        </w:rPr>
        <w:t>Liquores</w:t>
      </w:r>
      <w:proofErr w:type="spellEnd"/>
      <w:r>
        <w:rPr>
          <w:rFonts w:eastAsia="Times New Roman"/>
          <w:lang w:eastAsia="de-DE"/>
        </w:rPr>
        <w:t xml:space="preserve">, </w:t>
      </w:r>
      <w:r w:rsidRPr="00902D04">
        <w:rPr>
          <w:rFonts w:eastAsia="Times New Roman"/>
          <w:lang w:eastAsia="de-DE"/>
        </w:rPr>
        <w:t xml:space="preserve">Analabstriche, Sera, Harne, Isolate), </w:t>
      </w:r>
      <w:r>
        <w:rPr>
          <w:rFonts w:eastAsia="Times New Roman"/>
          <w:lang w:eastAsia="de-DE"/>
        </w:rPr>
        <w:t>56</w:t>
      </w:r>
      <w:r w:rsidRPr="00902D04">
        <w:rPr>
          <w:rFonts w:eastAsia="Times New Roman"/>
          <w:lang w:eastAsia="de-DE"/>
        </w:rPr>
        <w:t xml:space="preserve"> Lebensmittelproben (Anreicherungen</w:t>
      </w:r>
      <w:r>
        <w:rPr>
          <w:rFonts w:eastAsia="Times New Roman"/>
          <w:lang w:eastAsia="de-DE"/>
        </w:rPr>
        <w:t>, Mischkulturen</w:t>
      </w:r>
      <w:r w:rsidRPr="00902D04">
        <w:rPr>
          <w:rFonts w:eastAsia="Times New Roman"/>
          <w:lang w:eastAsia="de-DE"/>
        </w:rPr>
        <w:t xml:space="preserve"> und Isolate amtlicher Proben, Verdachtsproben, Proben aus Eigenuntersuchungen der Lebensmittel-Industrie, </w:t>
      </w:r>
      <w:r w:rsidRPr="00902D04">
        <w:rPr>
          <w:rFonts w:eastAsia="Times New Roman"/>
          <w:color w:val="000000"/>
          <w:lang w:eastAsia="de-DE"/>
        </w:rPr>
        <w:t xml:space="preserve">Isolate </w:t>
      </w:r>
      <w:r w:rsidRPr="00902D04">
        <w:rPr>
          <w:rFonts w:eastAsia="Times New Roman"/>
          <w:color w:val="000000"/>
          <w:lang w:eastAsia="de-DE"/>
        </w:rPr>
        <w:lastRenderedPageBreak/>
        <w:t>gem</w:t>
      </w:r>
      <w:r w:rsidR="00E446FF">
        <w:rPr>
          <w:rFonts w:eastAsia="Times New Roman"/>
          <w:color w:val="000000"/>
          <w:lang w:eastAsia="de-DE"/>
        </w:rPr>
        <w:t>äß</w:t>
      </w:r>
      <w:r w:rsidRPr="00902D04">
        <w:rPr>
          <w:rFonts w:eastAsia="Times New Roman"/>
          <w:color w:val="000000"/>
          <w:lang w:eastAsia="de-DE"/>
        </w:rPr>
        <w:t xml:space="preserve"> </w:t>
      </w:r>
      <w:r w:rsidR="00E446FF">
        <w:rPr>
          <w:rFonts w:eastAsia="Times New Roman"/>
          <w:color w:val="000000"/>
          <w:lang w:eastAsia="de-DE"/>
        </w:rPr>
        <w:t>§</w:t>
      </w:r>
      <w:r w:rsidRPr="00902D04">
        <w:rPr>
          <w:rFonts w:eastAsia="Times New Roman"/>
          <w:color w:val="000000"/>
          <w:lang w:eastAsia="de-DE"/>
        </w:rPr>
        <w:t xml:space="preserve"> 74 LMSVG</w:t>
      </w:r>
      <w:r>
        <w:rPr>
          <w:rFonts w:eastAsia="Times New Roman"/>
          <w:lang w:eastAsia="de-DE"/>
        </w:rPr>
        <w:t>), 22 Proben tierischen Ursprungs (Tierkotproben zur Ausbruchsabklärung und aus Studien), drei Trinkwasserproben zur Ausbruchsabklärung und zwei Komposterde-Proben.</w:t>
      </w:r>
      <w:r w:rsidRPr="00902D04">
        <w:rPr>
          <w:rFonts w:eastAsia="Times New Roman"/>
          <w:lang w:eastAsia="de-DE"/>
        </w:rPr>
        <w:t xml:space="preserve"> </w:t>
      </w:r>
      <w:r>
        <w:rPr>
          <w:rFonts w:eastAsia="Times New Roman"/>
          <w:lang w:eastAsia="de-DE"/>
        </w:rPr>
        <w:t>Der Rest (n</w:t>
      </w:r>
      <w:r w:rsidR="00E446FF">
        <w:rPr>
          <w:rFonts w:eastAsia="Times New Roman"/>
          <w:lang w:eastAsia="de-DE"/>
        </w:rPr>
        <w:t> </w:t>
      </w:r>
      <w:r>
        <w:rPr>
          <w:rFonts w:eastAsia="Times New Roman"/>
          <w:lang w:eastAsia="de-DE"/>
        </w:rPr>
        <w:t>=</w:t>
      </w:r>
      <w:r w:rsidR="00E446FF">
        <w:rPr>
          <w:rFonts w:eastAsia="Times New Roman"/>
          <w:lang w:eastAsia="de-DE"/>
        </w:rPr>
        <w:t> </w:t>
      </w:r>
      <w:r>
        <w:rPr>
          <w:rFonts w:eastAsia="Times New Roman"/>
          <w:lang w:eastAsia="de-DE"/>
        </w:rPr>
        <w:t>17</w:t>
      </w:r>
      <w:r w:rsidRPr="00902D04">
        <w:rPr>
          <w:rFonts w:eastAsia="Times New Roman"/>
          <w:lang w:eastAsia="de-DE"/>
        </w:rPr>
        <w:t>)</w:t>
      </w:r>
      <w:r>
        <w:rPr>
          <w:rFonts w:eastAsia="Times New Roman"/>
          <w:lang w:eastAsia="de-DE"/>
        </w:rPr>
        <w:t xml:space="preserve"> stellte Ringversuchsproben dar.</w:t>
      </w:r>
    </w:p>
    <w:p w:rsidR="00340EDF" w:rsidRPr="00782D97" w:rsidRDefault="00340EDF" w:rsidP="00A533DE">
      <w:pPr>
        <w:contextualSpacing/>
        <w:rPr>
          <w:rFonts w:eastAsia="Times New Roman"/>
          <w:lang w:eastAsia="de-DE"/>
        </w:rPr>
      </w:pPr>
      <w:r w:rsidRPr="008E5A38">
        <w:rPr>
          <w:rFonts w:eastAsia="Times New Roman"/>
          <w:lang w:eastAsia="de-DE"/>
        </w:rPr>
        <w:t xml:space="preserve">In 363 der pro Patientin und Patient in die Referenzzentrale ersteingesandten Stuhlproben konnten mittels </w:t>
      </w:r>
      <w:proofErr w:type="spellStart"/>
      <w:r w:rsidRPr="008E5A38">
        <w:rPr>
          <w:rFonts w:eastAsia="Times New Roman"/>
          <w:lang w:eastAsia="de-DE"/>
        </w:rPr>
        <w:t>Nukleinsäureamplifikation</w:t>
      </w:r>
      <w:proofErr w:type="spellEnd"/>
      <w:r w:rsidRPr="008E5A38">
        <w:rPr>
          <w:rFonts w:eastAsia="Times New Roman"/>
          <w:lang w:eastAsia="de-DE"/>
        </w:rPr>
        <w:t xml:space="preserve"> (PCR) VTEC nachgewiesen werden. In einer humanen Serumprobe wurden Antikörper gegen VTEC O157 </w:t>
      </w:r>
      <w:proofErr w:type="spellStart"/>
      <w:r w:rsidRPr="008E5A38">
        <w:rPr>
          <w:rFonts w:eastAsia="Times New Roman"/>
          <w:lang w:eastAsia="de-DE"/>
        </w:rPr>
        <w:t>Lipopolysaccharid</w:t>
      </w:r>
      <w:proofErr w:type="spellEnd"/>
      <w:r w:rsidRPr="008E5A38">
        <w:rPr>
          <w:rFonts w:eastAsia="Times New Roman"/>
          <w:lang w:eastAsia="de-DE"/>
        </w:rPr>
        <w:t xml:space="preserve"> (LPS) nachgewiesen. In einer humanen Harnprobe wurde VTEC mittels </w:t>
      </w:r>
      <w:proofErr w:type="spellStart"/>
      <w:r w:rsidRPr="008E5A38">
        <w:rPr>
          <w:rFonts w:eastAsia="Times New Roman"/>
          <w:lang w:eastAsia="de-DE"/>
        </w:rPr>
        <w:t>Nukleinsäureamplifikation</w:t>
      </w:r>
      <w:proofErr w:type="spellEnd"/>
      <w:r w:rsidRPr="008E5A38">
        <w:rPr>
          <w:rFonts w:eastAsia="Times New Roman"/>
          <w:lang w:eastAsia="de-DE"/>
        </w:rPr>
        <w:t xml:space="preserve"> nachgewiesen. Im Serum desselben Patienten konnten Antikörper gegen VTEC O157 LPS detek</w:t>
      </w:r>
      <w:r>
        <w:rPr>
          <w:rFonts w:eastAsia="Times New Roman"/>
          <w:lang w:eastAsia="de-DE"/>
        </w:rPr>
        <w:t>t</w:t>
      </w:r>
      <w:r w:rsidRPr="008E5A38">
        <w:rPr>
          <w:rFonts w:eastAsia="Times New Roman"/>
          <w:lang w:eastAsia="de-DE"/>
        </w:rPr>
        <w:t xml:space="preserve">iert werden. Das epidemiologische Meldesystem (EMS, Stand 27.05.2019) wies 314 Erkrankungsfälle auf. Von diesen 314 Fällen wurden 304 Proben an die Referenzzentrale geschickt und verifiziert. Bei den restlichen 61, in der Referenzzentrale VTEC-positiv getesteten, Personen handelte es sich um symptomlose Kontaktpersonen aus Umgebungsuntersuchungen </w:t>
      </w:r>
      <w:r>
        <w:rPr>
          <w:rFonts w:eastAsia="Times New Roman"/>
          <w:lang w:eastAsia="de-DE"/>
        </w:rPr>
        <w:t>(</w:t>
      </w:r>
      <w:r w:rsidRPr="008E5A38">
        <w:rPr>
          <w:rFonts w:eastAsia="Times New Roman"/>
          <w:lang w:eastAsia="de-DE"/>
        </w:rPr>
        <w:t>Ausscheider</w:t>
      </w:r>
      <w:r>
        <w:rPr>
          <w:rFonts w:eastAsia="Times New Roman"/>
          <w:lang w:eastAsia="de-DE"/>
        </w:rPr>
        <w:t>)</w:t>
      </w:r>
      <w:r w:rsidRPr="008E5A38">
        <w:rPr>
          <w:rFonts w:eastAsia="Times New Roman"/>
          <w:lang w:eastAsia="de-DE"/>
        </w:rPr>
        <w:t xml:space="preserve">. Die Inzidenz VTEC-bedingter Erkrankungen lag 2018 in Österreich bei 3,56 pro 100.000 </w:t>
      </w:r>
      <w:r w:rsidR="00E446FF">
        <w:rPr>
          <w:rFonts w:eastAsia="Times New Roman"/>
          <w:lang w:eastAsia="de-DE"/>
        </w:rPr>
        <w:t>Personen</w:t>
      </w:r>
      <w:r w:rsidRPr="00782D97">
        <w:rPr>
          <w:rFonts w:eastAsia="Times New Roman"/>
          <w:lang w:eastAsia="de-DE"/>
        </w:rPr>
        <w:t>.</w:t>
      </w:r>
    </w:p>
    <w:p w:rsidR="00340EDF" w:rsidRPr="00173A81" w:rsidRDefault="0008403C" w:rsidP="00A533DE">
      <w:pPr>
        <w:contextualSpacing/>
        <w:rPr>
          <w:rFonts w:eastAsia="Times New Roman"/>
          <w:lang w:eastAsia="de-DE"/>
        </w:rPr>
      </w:pPr>
      <w:r>
        <w:rPr>
          <w:rFonts w:eastAsia="Times New Roman"/>
          <w:lang w:eastAsia="de-DE"/>
        </w:rPr>
        <w:t xml:space="preserve">In den 363 – in der PCR – </w:t>
      </w:r>
      <w:r w:rsidR="00340EDF" w:rsidRPr="008E5A38">
        <w:rPr>
          <w:rFonts w:eastAsia="Times New Roman"/>
          <w:lang w:eastAsia="de-DE"/>
        </w:rPr>
        <w:t xml:space="preserve">VTEC-positiven humanen Stuhlproben konnten in der </w:t>
      </w:r>
      <w:r w:rsidR="00340EDF" w:rsidRPr="00E63F0A">
        <w:rPr>
          <w:rFonts w:eastAsia="Times New Roman"/>
          <w:lang w:eastAsia="de-DE"/>
        </w:rPr>
        <w:t xml:space="preserve">Referenzzentrale mittels Kultur </w:t>
      </w:r>
      <w:r w:rsidR="00340EDF">
        <w:rPr>
          <w:rFonts w:eastAsia="Times New Roman"/>
          <w:lang w:eastAsia="de-DE"/>
        </w:rPr>
        <w:t>272</w:t>
      </w:r>
      <w:r w:rsidR="00340EDF" w:rsidRPr="00E63F0A">
        <w:rPr>
          <w:rFonts w:eastAsia="Times New Roman"/>
          <w:lang w:eastAsia="de-DE"/>
        </w:rPr>
        <w:t xml:space="preserve"> </w:t>
      </w:r>
      <w:proofErr w:type="spellStart"/>
      <w:r w:rsidR="00340EDF" w:rsidRPr="00E63F0A">
        <w:rPr>
          <w:rFonts w:eastAsia="Times New Roman"/>
          <w:lang w:eastAsia="de-DE"/>
        </w:rPr>
        <w:t>Verotoxin</w:t>
      </w:r>
      <w:proofErr w:type="spellEnd"/>
      <w:r w:rsidR="00DD00C2">
        <w:rPr>
          <w:rFonts w:eastAsia="Times New Roman"/>
          <w:lang w:eastAsia="de-DE"/>
        </w:rPr>
        <w:t>-</w:t>
      </w:r>
      <w:r w:rsidR="00340EDF" w:rsidRPr="00E63F0A">
        <w:rPr>
          <w:rFonts w:eastAsia="Times New Roman"/>
          <w:lang w:eastAsia="de-DE"/>
        </w:rPr>
        <w:t>bildende Isolate (2015: 108</w:t>
      </w:r>
      <w:r w:rsidR="00340EDF">
        <w:rPr>
          <w:rFonts w:eastAsia="Times New Roman"/>
          <w:lang w:eastAsia="de-DE"/>
        </w:rPr>
        <w:t>, 2016: 153; 2017: 241</w:t>
      </w:r>
      <w:r w:rsidR="00340EDF" w:rsidRPr="00E63F0A">
        <w:rPr>
          <w:rFonts w:eastAsia="Times New Roman"/>
          <w:lang w:eastAsia="de-DE"/>
        </w:rPr>
        <w:t>)</w:t>
      </w:r>
      <w:r w:rsidR="00340EDF">
        <w:rPr>
          <w:rFonts w:eastAsia="Times New Roman"/>
          <w:lang w:eastAsia="de-DE"/>
        </w:rPr>
        <w:t xml:space="preserve"> identifiziert werden (in 266</w:t>
      </w:r>
      <w:r w:rsidR="00340EDF" w:rsidRPr="00E63F0A">
        <w:rPr>
          <w:rFonts w:eastAsia="Times New Roman"/>
          <w:lang w:eastAsia="de-DE"/>
        </w:rPr>
        <w:t xml:space="preserve"> Proben jeweils ein Isolat, und in </w:t>
      </w:r>
      <w:r w:rsidR="00340EDF">
        <w:rPr>
          <w:rFonts w:eastAsia="Times New Roman"/>
          <w:lang w:eastAsia="de-DE"/>
        </w:rPr>
        <w:t>drei</w:t>
      </w:r>
      <w:r w:rsidR="00340EDF" w:rsidRPr="00E63F0A">
        <w:rPr>
          <w:rFonts w:eastAsia="Times New Roman"/>
          <w:lang w:eastAsia="de-DE"/>
        </w:rPr>
        <w:t xml:space="preserve"> Proben jeweils zwei unterschiedliche </w:t>
      </w:r>
      <w:r w:rsidR="00340EDF" w:rsidRPr="00F53CA6">
        <w:rPr>
          <w:rFonts w:eastAsia="Times New Roman"/>
          <w:lang w:eastAsia="de-DE"/>
        </w:rPr>
        <w:t>Isolate); aus</w:t>
      </w:r>
      <w:r w:rsidR="00340EDF">
        <w:rPr>
          <w:rFonts w:eastAsia="Times New Roman"/>
          <w:lang w:eastAsia="de-DE"/>
        </w:rPr>
        <w:t xml:space="preserve"> 94</w:t>
      </w:r>
      <w:r w:rsidR="00340EDF" w:rsidRPr="00F53CA6">
        <w:rPr>
          <w:rFonts w:eastAsia="Times New Roman"/>
          <w:lang w:eastAsia="de-DE"/>
        </w:rPr>
        <w:t xml:space="preserve"> der </w:t>
      </w:r>
      <w:r w:rsidR="00340EDF">
        <w:rPr>
          <w:rFonts w:eastAsia="Times New Roman"/>
          <w:lang w:eastAsia="de-DE"/>
        </w:rPr>
        <w:t xml:space="preserve">molekularbiologisch </w:t>
      </w:r>
      <w:r w:rsidR="00340EDF" w:rsidRPr="00F53CA6">
        <w:rPr>
          <w:rFonts w:eastAsia="Times New Roman"/>
          <w:lang w:eastAsia="de-DE"/>
        </w:rPr>
        <w:t>positiv</w:t>
      </w:r>
      <w:r w:rsidR="00340EDF">
        <w:rPr>
          <w:rFonts w:eastAsia="Times New Roman"/>
          <w:lang w:eastAsia="de-DE"/>
        </w:rPr>
        <w:t xml:space="preserve"> getestet</w:t>
      </w:r>
      <w:r w:rsidR="00340EDF" w:rsidRPr="00F53CA6">
        <w:rPr>
          <w:rFonts w:eastAsia="Times New Roman"/>
          <w:lang w:eastAsia="de-DE"/>
        </w:rPr>
        <w:t>en Stuhlproben konnte</w:t>
      </w:r>
      <w:r w:rsidR="00340EDF">
        <w:rPr>
          <w:rFonts w:eastAsia="Times New Roman"/>
          <w:lang w:eastAsia="de-DE"/>
        </w:rPr>
        <w:t>n</w:t>
      </w:r>
      <w:r w:rsidR="00340EDF" w:rsidRPr="00F53CA6">
        <w:rPr>
          <w:rFonts w:eastAsia="Times New Roman"/>
          <w:lang w:eastAsia="de-DE"/>
        </w:rPr>
        <w:t xml:space="preserve"> kein</w:t>
      </w:r>
      <w:r w:rsidR="00340EDF">
        <w:rPr>
          <w:rFonts w:eastAsia="Times New Roman"/>
          <w:lang w:eastAsia="de-DE"/>
        </w:rPr>
        <w:t>e</w:t>
      </w:r>
      <w:r w:rsidR="00340EDF" w:rsidRPr="00F53CA6">
        <w:rPr>
          <w:rFonts w:eastAsia="Times New Roman"/>
          <w:lang w:eastAsia="de-DE"/>
        </w:rPr>
        <w:t xml:space="preserve"> VTEC isoliert werden. Bei den </w:t>
      </w:r>
      <w:r w:rsidR="00340EDF">
        <w:rPr>
          <w:rFonts w:eastAsia="Times New Roman"/>
          <w:lang w:eastAsia="de-DE"/>
        </w:rPr>
        <w:t>272</w:t>
      </w:r>
      <w:r w:rsidR="00340EDF" w:rsidRPr="00F53CA6">
        <w:rPr>
          <w:rFonts w:eastAsia="Times New Roman"/>
          <w:lang w:eastAsia="de-DE"/>
        </w:rPr>
        <w:t xml:space="preserve"> humanen VTEC-Isolaten handelte es sich um </w:t>
      </w:r>
      <w:r w:rsidR="00340EDF">
        <w:rPr>
          <w:rFonts w:eastAsia="Times New Roman"/>
          <w:lang w:eastAsia="de-DE"/>
        </w:rPr>
        <w:t>116</w:t>
      </w:r>
      <w:r w:rsidR="00340EDF" w:rsidRPr="00F53CA6">
        <w:rPr>
          <w:rFonts w:eastAsia="Times New Roman"/>
          <w:lang w:eastAsia="de-DE"/>
        </w:rPr>
        <w:t xml:space="preserve"> </w:t>
      </w:r>
      <w:proofErr w:type="spellStart"/>
      <w:r w:rsidR="00340EDF" w:rsidRPr="00F53CA6">
        <w:rPr>
          <w:rFonts w:eastAsia="Times New Roman"/>
          <w:lang w:eastAsia="de-DE"/>
        </w:rPr>
        <w:t>Intimin</w:t>
      </w:r>
      <w:proofErr w:type="spellEnd"/>
      <w:r w:rsidR="00340EDF" w:rsidRPr="00F53CA6">
        <w:rPr>
          <w:rFonts w:eastAsia="Times New Roman"/>
          <w:lang w:eastAsia="de-DE"/>
        </w:rPr>
        <w:t>-(</w:t>
      </w:r>
      <w:proofErr w:type="spellStart"/>
      <w:proofErr w:type="gramStart"/>
      <w:r w:rsidR="00340EDF" w:rsidRPr="00F53CA6">
        <w:rPr>
          <w:rFonts w:eastAsia="Times New Roman"/>
          <w:i/>
          <w:lang w:eastAsia="de-DE"/>
        </w:rPr>
        <w:t>eae</w:t>
      </w:r>
      <w:proofErr w:type="spellEnd"/>
      <w:r w:rsidR="00340EDF" w:rsidRPr="00F53CA6">
        <w:rPr>
          <w:rFonts w:eastAsia="Times New Roman"/>
          <w:lang w:eastAsia="de-DE"/>
        </w:rPr>
        <w:t>)</w:t>
      </w:r>
      <w:r w:rsidR="00340EDF" w:rsidRPr="00F53CA6">
        <w:rPr>
          <w:rFonts w:eastAsia="Times New Roman"/>
          <w:i/>
          <w:lang w:eastAsia="de-DE"/>
        </w:rPr>
        <w:t>-</w:t>
      </w:r>
      <w:proofErr w:type="gramEnd"/>
      <w:r w:rsidR="00340EDF" w:rsidRPr="00F53CA6">
        <w:rPr>
          <w:rFonts w:eastAsia="Times New Roman"/>
          <w:lang w:eastAsia="de-DE"/>
        </w:rPr>
        <w:t xml:space="preserve">positive (VTEC </w:t>
      </w:r>
      <w:proofErr w:type="spellStart"/>
      <w:r w:rsidR="00340EDF" w:rsidRPr="00E540FB">
        <w:rPr>
          <w:rFonts w:eastAsia="Times New Roman"/>
          <w:i/>
          <w:lang w:eastAsia="de-DE"/>
        </w:rPr>
        <w:t>eae</w:t>
      </w:r>
      <w:proofErr w:type="spellEnd"/>
      <w:r w:rsidR="00340EDF" w:rsidRPr="00E540FB">
        <w:rPr>
          <w:rFonts w:eastAsia="Times New Roman"/>
          <w:lang w:eastAsia="de-DE"/>
        </w:rPr>
        <w:t xml:space="preserve">+) und </w:t>
      </w:r>
      <w:r w:rsidR="00340EDF">
        <w:rPr>
          <w:rFonts w:eastAsia="Times New Roman"/>
          <w:lang w:eastAsia="de-DE"/>
        </w:rPr>
        <w:t>156</w:t>
      </w:r>
      <w:r w:rsidR="00340EDF" w:rsidRPr="00E540FB">
        <w:rPr>
          <w:rFonts w:eastAsia="Times New Roman"/>
          <w:lang w:eastAsia="de-DE"/>
        </w:rPr>
        <w:t xml:space="preserve"> </w:t>
      </w:r>
      <w:proofErr w:type="spellStart"/>
      <w:r w:rsidR="00340EDF" w:rsidRPr="00E540FB">
        <w:rPr>
          <w:rFonts w:eastAsia="Times New Roman"/>
          <w:i/>
          <w:lang w:eastAsia="de-DE"/>
        </w:rPr>
        <w:t>eae</w:t>
      </w:r>
      <w:proofErr w:type="spellEnd"/>
      <w:r w:rsidR="00340EDF" w:rsidRPr="00E540FB">
        <w:rPr>
          <w:rFonts w:eastAsia="Times New Roman"/>
          <w:lang w:eastAsia="de-DE"/>
        </w:rPr>
        <w:t xml:space="preserve">-negative VTEC (VTEC </w:t>
      </w:r>
      <w:proofErr w:type="spellStart"/>
      <w:r w:rsidR="00340EDF" w:rsidRPr="00E540FB">
        <w:rPr>
          <w:rFonts w:eastAsia="Times New Roman"/>
          <w:i/>
          <w:lang w:eastAsia="de-DE"/>
        </w:rPr>
        <w:t>eae</w:t>
      </w:r>
      <w:proofErr w:type="spellEnd"/>
      <w:r w:rsidR="00E446FF">
        <w:rPr>
          <w:rFonts w:eastAsia="Times New Roman"/>
          <w:lang w:eastAsia="de-DE"/>
        </w:rPr>
        <w:t>-</w:t>
      </w:r>
      <w:r w:rsidR="00340EDF" w:rsidRPr="00E540FB">
        <w:rPr>
          <w:rFonts w:eastAsia="Times New Roman"/>
          <w:lang w:eastAsia="de-DE"/>
        </w:rPr>
        <w:t xml:space="preserve">). </w:t>
      </w:r>
      <w:r w:rsidR="00340EDF" w:rsidRPr="0042637F">
        <w:rPr>
          <w:rFonts w:eastAsia="Times New Roman"/>
          <w:lang w:eastAsia="de-DE"/>
        </w:rPr>
        <w:t>Das V</w:t>
      </w:r>
      <w:r w:rsidR="00340EDF">
        <w:rPr>
          <w:rFonts w:eastAsia="Times New Roman"/>
          <w:lang w:eastAsia="de-DE"/>
        </w:rPr>
        <w:t>erhältnis von humanen VTEC O157</w:t>
      </w:r>
      <w:r w:rsidR="00340EDF" w:rsidRPr="0042637F">
        <w:rPr>
          <w:rFonts w:eastAsia="Times New Roman"/>
          <w:lang w:eastAsia="de-DE"/>
        </w:rPr>
        <w:t xml:space="preserve"> zu VTEC non-</w:t>
      </w:r>
      <w:r w:rsidR="00340EDF">
        <w:rPr>
          <w:rFonts w:eastAsia="Times New Roman"/>
          <w:lang w:eastAsia="de-DE"/>
        </w:rPr>
        <w:t>O</w:t>
      </w:r>
      <w:r w:rsidR="00340EDF" w:rsidRPr="005D148A">
        <w:rPr>
          <w:rFonts w:eastAsia="Times New Roman"/>
          <w:lang w:eastAsia="de-DE"/>
        </w:rPr>
        <w:t xml:space="preserve">157 betrug </w:t>
      </w:r>
      <w:r w:rsidR="00340EDF">
        <w:rPr>
          <w:rFonts w:eastAsia="Times New Roman"/>
          <w:lang w:eastAsia="de-DE"/>
        </w:rPr>
        <w:t xml:space="preserve">48 </w:t>
      </w:r>
      <w:r w:rsidR="00340EDF" w:rsidRPr="005D148A">
        <w:rPr>
          <w:rFonts w:eastAsia="Times New Roman"/>
          <w:lang w:eastAsia="de-DE"/>
        </w:rPr>
        <w:t>Isolate (1</w:t>
      </w:r>
      <w:r w:rsidR="00340EDF">
        <w:rPr>
          <w:rFonts w:eastAsia="Times New Roman"/>
          <w:lang w:eastAsia="de-DE"/>
        </w:rPr>
        <w:t>7,6</w:t>
      </w:r>
      <w:r w:rsidR="00E446FF">
        <w:rPr>
          <w:rFonts w:eastAsia="Times New Roman"/>
          <w:lang w:eastAsia="de-DE"/>
        </w:rPr>
        <w:t> </w:t>
      </w:r>
      <w:r w:rsidR="00340EDF" w:rsidRPr="005D148A">
        <w:rPr>
          <w:rFonts w:eastAsia="Times New Roman"/>
          <w:lang w:eastAsia="de-DE"/>
        </w:rPr>
        <w:t xml:space="preserve">%) zu </w:t>
      </w:r>
      <w:r w:rsidR="00340EDF">
        <w:rPr>
          <w:rFonts w:eastAsia="Times New Roman"/>
          <w:lang w:eastAsia="de-DE"/>
        </w:rPr>
        <w:t>224</w:t>
      </w:r>
      <w:r w:rsidR="00340EDF" w:rsidRPr="005D148A">
        <w:rPr>
          <w:rFonts w:eastAsia="Times New Roman"/>
          <w:lang w:eastAsia="de-DE"/>
        </w:rPr>
        <w:t xml:space="preserve"> Isolate (8</w:t>
      </w:r>
      <w:r w:rsidR="00340EDF">
        <w:rPr>
          <w:rFonts w:eastAsia="Times New Roman"/>
          <w:lang w:eastAsia="de-DE"/>
        </w:rPr>
        <w:t>2,4</w:t>
      </w:r>
      <w:r w:rsidR="00E446FF">
        <w:rPr>
          <w:rFonts w:eastAsia="Times New Roman"/>
          <w:lang w:eastAsia="de-DE"/>
        </w:rPr>
        <w:t> </w:t>
      </w:r>
      <w:r w:rsidR="00340EDF" w:rsidRPr="005D148A">
        <w:rPr>
          <w:rFonts w:eastAsia="Times New Roman"/>
          <w:lang w:eastAsia="de-DE"/>
        </w:rPr>
        <w:t>%)</w:t>
      </w:r>
      <w:r w:rsidR="00340EDF">
        <w:rPr>
          <w:rFonts w:eastAsia="Times New Roman"/>
          <w:lang w:eastAsia="de-DE"/>
        </w:rPr>
        <w:t xml:space="preserve"> </w:t>
      </w:r>
      <w:r w:rsidR="00340EDF" w:rsidRPr="00E540FB">
        <w:rPr>
          <w:rFonts w:eastAsia="Times New Roman"/>
          <w:lang w:eastAsia="de-DE"/>
        </w:rPr>
        <w:t>Unter den VTEC non-</w:t>
      </w:r>
      <w:r w:rsidR="00340EDF">
        <w:rPr>
          <w:rFonts w:eastAsia="Times New Roman"/>
          <w:lang w:eastAsia="de-DE"/>
        </w:rPr>
        <w:t>O</w:t>
      </w:r>
      <w:r w:rsidR="00340EDF" w:rsidRPr="00E540FB">
        <w:rPr>
          <w:rFonts w:eastAsia="Times New Roman"/>
          <w:lang w:eastAsia="de-DE"/>
        </w:rPr>
        <w:t xml:space="preserve">157 </w:t>
      </w:r>
      <w:r w:rsidR="00340EDF" w:rsidRPr="00173A81">
        <w:rPr>
          <w:rFonts w:eastAsia="Times New Roman"/>
          <w:lang w:eastAsia="de-DE"/>
        </w:rPr>
        <w:t xml:space="preserve">gab es </w:t>
      </w:r>
      <w:r w:rsidR="00340EDF">
        <w:rPr>
          <w:rFonts w:eastAsia="Times New Roman"/>
          <w:lang w:eastAsia="de-DE"/>
        </w:rPr>
        <w:t>19</w:t>
      </w:r>
      <w:r w:rsidR="00340EDF" w:rsidRPr="00173A81">
        <w:rPr>
          <w:rFonts w:eastAsia="Times New Roman"/>
          <w:lang w:eastAsia="de-DE"/>
        </w:rPr>
        <w:t xml:space="preserve"> O26</w:t>
      </w:r>
      <w:r w:rsidR="00340EDF">
        <w:rPr>
          <w:rFonts w:eastAsia="Times New Roman"/>
          <w:lang w:eastAsia="de-DE"/>
        </w:rPr>
        <w:t>-</w:t>
      </w:r>
      <w:r w:rsidR="00340EDF" w:rsidRPr="00173A81">
        <w:rPr>
          <w:rFonts w:eastAsia="Times New Roman"/>
          <w:lang w:eastAsia="de-DE"/>
        </w:rPr>
        <w:t xml:space="preserve"> (</w:t>
      </w:r>
      <w:r w:rsidR="00340EDF">
        <w:rPr>
          <w:rFonts w:eastAsia="Times New Roman"/>
          <w:lang w:eastAsia="de-DE"/>
        </w:rPr>
        <w:t>7,0</w:t>
      </w:r>
      <w:r w:rsidR="00E446FF">
        <w:rPr>
          <w:rFonts w:eastAsia="Times New Roman"/>
          <w:lang w:eastAsia="de-DE"/>
        </w:rPr>
        <w:t> </w:t>
      </w:r>
      <w:r w:rsidR="00340EDF" w:rsidRPr="00173A81">
        <w:rPr>
          <w:rFonts w:eastAsia="Times New Roman"/>
          <w:lang w:eastAsia="de-DE"/>
        </w:rPr>
        <w:t xml:space="preserve">%), </w:t>
      </w:r>
      <w:r w:rsidR="00340EDF">
        <w:rPr>
          <w:rFonts w:eastAsia="Times New Roman"/>
          <w:lang w:eastAsia="de-DE"/>
        </w:rPr>
        <w:t>21</w:t>
      </w:r>
      <w:r w:rsidR="00340EDF" w:rsidRPr="00173A81">
        <w:rPr>
          <w:rFonts w:eastAsia="Times New Roman"/>
          <w:lang w:eastAsia="de-DE"/>
        </w:rPr>
        <w:t xml:space="preserve"> O103</w:t>
      </w:r>
      <w:r w:rsidR="00340EDF">
        <w:rPr>
          <w:rFonts w:eastAsia="Times New Roman"/>
          <w:lang w:eastAsia="de-DE"/>
        </w:rPr>
        <w:t>-</w:t>
      </w:r>
      <w:r w:rsidR="00340EDF" w:rsidRPr="00173A81">
        <w:rPr>
          <w:rFonts w:eastAsia="Times New Roman"/>
          <w:lang w:eastAsia="de-DE"/>
        </w:rPr>
        <w:t xml:space="preserve"> (7</w:t>
      </w:r>
      <w:r w:rsidR="00340EDF">
        <w:rPr>
          <w:rFonts w:eastAsia="Times New Roman"/>
          <w:lang w:eastAsia="de-DE"/>
        </w:rPr>
        <w:t>,7</w:t>
      </w:r>
      <w:r w:rsidR="00E446FF">
        <w:rPr>
          <w:rFonts w:eastAsia="Times New Roman"/>
          <w:lang w:eastAsia="de-DE"/>
        </w:rPr>
        <w:t> </w:t>
      </w:r>
      <w:r w:rsidR="00340EDF" w:rsidRPr="00173A81">
        <w:rPr>
          <w:rFonts w:eastAsia="Times New Roman"/>
          <w:lang w:eastAsia="de-DE"/>
        </w:rPr>
        <w:t xml:space="preserve">%), </w:t>
      </w:r>
      <w:r w:rsidR="00340EDF">
        <w:rPr>
          <w:rFonts w:eastAsia="Times New Roman"/>
          <w:lang w:eastAsia="de-DE"/>
        </w:rPr>
        <w:t xml:space="preserve">drei </w:t>
      </w:r>
      <w:r w:rsidR="00340EDF" w:rsidRPr="00173A81">
        <w:rPr>
          <w:rFonts w:eastAsia="Times New Roman"/>
          <w:lang w:eastAsia="de-DE"/>
        </w:rPr>
        <w:t>O111</w:t>
      </w:r>
      <w:r w:rsidR="00340EDF">
        <w:rPr>
          <w:rFonts w:eastAsia="Times New Roman"/>
          <w:lang w:eastAsia="de-DE"/>
        </w:rPr>
        <w:t>-</w:t>
      </w:r>
      <w:r w:rsidR="00340EDF" w:rsidRPr="00173A81">
        <w:rPr>
          <w:rFonts w:eastAsia="Times New Roman"/>
          <w:lang w:eastAsia="de-DE"/>
        </w:rPr>
        <w:t xml:space="preserve"> (</w:t>
      </w:r>
      <w:r w:rsidR="00340EDF">
        <w:rPr>
          <w:rFonts w:eastAsia="Times New Roman"/>
          <w:lang w:eastAsia="de-DE"/>
        </w:rPr>
        <w:t>1,1</w:t>
      </w:r>
      <w:r w:rsidR="00E446FF">
        <w:rPr>
          <w:rFonts w:eastAsia="Times New Roman"/>
          <w:lang w:eastAsia="de-DE"/>
        </w:rPr>
        <w:t> </w:t>
      </w:r>
      <w:r w:rsidR="00340EDF" w:rsidRPr="00173A81">
        <w:rPr>
          <w:rFonts w:eastAsia="Times New Roman"/>
          <w:lang w:eastAsia="de-DE"/>
        </w:rPr>
        <w:t xml:space="preserve">%) sowie </w:t>
      </w:r>
      <w:r w:rsidR="00340EDF">
        <w:rPr>
          <w:rFonts w:eastAsia="Times New Roman"/>
          <w:lang w:eastAsia="de-DE"/>
        </w:rPr>
        <w:t>sechs</w:t>
      </w:r>
      <w:r w:rsidR="00340EDF" w:rsidRPr="00173A81">
        <w:rPr>
          <w:rFonts w:eastAsia="Times New Roman"/>
          <w:lang w:eastAsia="de-DE"/>
        </w:rPr>
        <w:t xml:space="preserve"> O145</w:t>
      </w:r>
      <w:r w:rsidR="00340EDF">
        <w:rPr>
          <w:rFonts w:eastAsia="Times New Roman"/>
          <w:lang w:eastAsia="de-DE"/>
        </w:rPr>
        <w:t>-</w:t>
      </w:r>
      <w:r w:rsidR="00340EDF" w:rsidRPr="00173A81">
        <w:rPr>
          <w:rFonts w:eastAsia="Times New Roman"/>
          <w:lang w:eastAsia="de-DE"/>
        </w:rPr>
        <w:t>Isolate (</w:t>
      </w:r>
      <w:r w:rsidR="00340EDF">
        <w:rPr>
          <w:rFonts w:eastAsia="Times New Roman"/>
          <w:lang w:eastAsia="de-DE"/>
        </w:rPr>
        <w:t>2,2</w:t>
      </w:r>
      <w:r w:rsidR="00E446FF">
        <w:rPr>
          <w:rFonts w:eastAsia="Times New Roman"/>
          <w:lang w:eastAsia="de-DE"/>
        </w:rPr>
        <w:t> </w:t>
      </w:r>
      <w:r w:rsidR="00340EDF" w:rsidRPr="00173A81">
        <w:rPr>
          <w:rFonts w:eastAsia="Times New Roman"/>
          <w:lang w:eastAsia="de-DE"/>
        </w:rPr>
        <w:t>%)</w:t>
      </w:r>
      <w:r w:rsidR="00340EDF">
        <w:rPr>
          <w:rFonts w:eastAsia="Times New Roman"/>
          <w:lang w:eastAsia="de-DE"/>
        </w:rPr>
        <w:t>; 175 (64,3</w:t>
      </w:r>
      <w:r w:rsidR="00E446FF">
        <w:rPr>
          <w:rFonts w:eastAsia="Times New Roman"/>
          <w:lang w:eastAsia="de-DE"/>
        </w:rPr>
        <w:t> </w:t>
      </w:r>
      <w:r w:rsidR="00340EDF">
        <w:rPr>
          <w:rFonts w:eastAsia="Times New Roman"/>
          <w:lang w:eastAsia="de-DE"/>
        </w:rPr>
        <w:t>%</w:t>
      </w:r>
      <w:r w:rsidR="00340EDF">
        <w:rPr>
          <w:rFonts w:eastAsia="Times New Roman"/>
          <w:sz w:val="28"/>
          <w:lang w:eastAsia="de-DE"/>
        </w:rPr>
        <w:t>)</w:t>
      </w:r>
      <w:r w:rsidR="00340EDF">
        <w:rPr>
          <w:rFonts w:eastAsia="Times New Roman"/>
          <w:lang w:eastAsia="de-DE"/>
        </w:rPr>
        <w:t xml:space="preserve"> dieser Isolate hatten anderen </w:t>
      </w:r>
      <w:proofErr w:type="spellStart"/>
      <w:r w:rsidR="00340EDF">
        <w:rPr>
          <w:rFonts w:eastAsia="Times New Roman"/>
          <w:lang w:eastAsia="de-DE"/>
        </w:rPr>
        <w:t>Serotypen</w:t>
      </w:r>
      <w:proofErr w:type="spellEnd"/>
      <w:r w:rsidR="00E446FF">
        <w:rPr>
          <w:rFonts w:eastAsia="Times New Roman"/>
          <w:lang w:eastAsia="de-DE"/>
        </w:rPr>
        <w:t xml:space="preserve"> (siehe Abbildung</w:t>
      </w:r>
      <w:r w:rsidR="00340EDF" w:rsidRPr="00173A81">
        <w:rPr>
          <w:rFonts w:eastAsia="Times New Roman"/>
          <w:lang w:eastAsia="de-DE"/>
        </w:rPr>
        <w:t xml:space="preserve"> 1 und Abb</w:t>
      </w:r>
      <w:r w:rsidR="00E446FF">
        <w:rPr>
          <w:rFonts w:eastAsia="Times New Roman"/>
          <w:lang w:eastAsia="de-DE"/>
        </w:rPr>
        <w:t>ildung</w:t>
      </w:r>
      <w:r w:rsidR="00340EDF" w:rsidRPr="00173A81">
        <w:rPr>
          <w:rFonts w:eastAsia="Times New Roman"/>
          <w:lang w:eastAsia="de-DE"/>
        </w:rPr>
        <w:t xml:space="preserve"> 2).</w:t>
      </w:r>
    </w:p>
    <w:p w:rsidR="00340EDF" w:rsidRDefault="00340EDF" w:rsidP="00A533DE">
      <w:pPr>
        <w:contextualSpacing/>
        <w:rPr>
          <w:rFonts w:eastAsia="Times New Roman"/>
          <w:lang w:eastAsia="de-DE"/>
        </w:rPr>
      </w:pPr>
      <w:r>
        <w:rPr>
          <w:rFonts w:eastAsia="Times New Roman"/>
          <w:lang w:eastAsia="de-DE"/>
        </w:rPr>
        <w:t xml:space="preserve">Fünfundsechzig </w:t>
      </w:r>
      <w:r w:rsidRPr="00173A81">
        <w:rPr>
          <w:rFonts w:eastAsia="Times New Roman"/>
          <w:lang w:eastAsia="de-DE"/>
        </w:rPr>
        <w:t xml:space="preserve">der </w:t>
      </w:r>
      <w:r>
        <w:rPr>
          <w:rFonts w:eastAsia="Times New Roman"/>
          <w:lang w:eastAsia="de-DE"/>
        </w:rPr>
        <w:t>847</w:t>
      </w:r>
      <w:r w:rsidRPr="00173A81">
        <w:rPr>
          <w:rFonts w:eastAsia="Times New Roman"/>
          <w:lang w:eastAsia="de-DE"/>
        </w:rPr>
        <w:t xml:space="preserve"> eingesandten Humanproben wurden positiv auf die Anwesenheit von </w:t>
      </w:r>
      <w:proofErr w:type="spellStart"/>
      <w:r w:rsidRPr="00173A81">
        <w:rPr>
          <w:rFonts w:eastAsia="Times New Roman"/>
          <w:lang w:eastAsia="de-DE"/>
        </w:rPr>
        <w:t>enteropathogenen</w:t>
      </w:r>
      <w:proofErr w:type="spellEnd"/>
      <w:r w:rsidRPr="00173A81">
        <w:rPr>
          <w:rFonts w:eastAsia="Times New Roman"/>
          <w:lang w:eastAsia="de-DE"/>
        </w:rPr>
        <w:t xml:space="preserve"> </w:t>
      </w:r>
      <w:r w:rsidRPr="00173A81">
        <w:rPr>
          <w:rFonts w:eastAsia="Times New Roman"/>
          <w:i/>
          <w:lang w:eastAsia="de-DE"/>
        </w:rPr>
        <w:t>E. coli</w:t>
      </w:r>
      <w:r w:rsidRPr="00173A81">
        <w:rPr>
          <w:rFonts w:eastAsia="Times New Roman"/>
          <w:lang w:eastAsia="de-DE"/>
        </w:rPr>
        <w:t xml:space="preserve"> (EPEC) getestet. </w:t>
      </w:r>
      <w:r>
        <w:rPr>
          <w:rFonts w:eastAsia="Times New Roman"/>
          <w:lang w:eastAsia="de-DE"/>
        </w:rPr>
        <w:t xml:space="preserve">Acht </w:t>
      </w:r>
      <w:r w:rsidRPr="00173A81">
        <w:rPr>
          <w:rFonts w:eastAsia="Times New Roman"/>
          <w:lang w:eastAsia="de-DE"/>
        </w:rPr>
        <w:t xml:space="preserve">Proben waren positiv </w:t>
      </w:r>
      <w:r>
        <w:rPr>
          <w:rFonts w:eastAsia="Times New Roman"/>
          <w:lang w:eastAsia="de-DE"/>
        </w:rPr>
        <w:t>für</w:t>
      </w:r>
      <w:r w:rsidRPr="00173A81">
        <w:rPr>
          <w:rFonts w:eastAsia="Times New Roman"/>
          <w:lang w:eastAsia="de-DE"/>
        </w:rPr>
        <w:t xml:space="preserve"> </w:t>
      </w:r>
      <w:proofErr w:type="spellStart"/>
      <w:r w:rsidRPr="00173A81">
        <w:rPr>
          <w:rFonts w:eastAsia="Times New Roman"/>
          <w:lang w:eastAsia="de-DE"/>
        </w:rPr>
        <w:t>enteroinvasive</w:t>
      </w:r>
      <w:proofErr w:type="spellEnd"/>
      <w:r w:rsidRPr="00173A81">
        <w:rPr>
          <w:rFonts w:eastAsia="Times New Roman"/>
          <w:lang w:eastAsia="de-DE"/>
        </w:rPr>
        <w:t xml:space="preserve"> </w:t>
      </w:r>
      <w:r w:rsidRPr="00173A81">
        <w:rPr>
          <w:rFonts w:eastAsia="Times New Roman"/>
          <w:i/>
          <w:lang w:eastAsia="de-DE"/>
        </w:rPr>
        <w:t>E. coli</w:t>
      </w:r>
      <w:r w:rsidRPr="00173A81">
        <w:rPr>
          <w:rFonts w:eastAsia="Times New Roman"/>
          <w:lang w:eastAsia="de-DE"/>
        </w:rPr>
        <w:t xml:space="preserve"> (EIEC) und </w:t>
      </w:r>
      <w:r>
        <w:rPr>
          <w:rFonts w:eastAsia="Times New Roman"/>
          <w:lang w:eastAsia="de-DE"/>
        </w:rPr>
        <w:t>elf</w:t>
      </w:r>
      <w:r w:rsidRPr="00173A81">
        <w:rPr>
          <w:rFonts w:eastAsia="Times New Roman"/>
          <w:lang w:eastAsia="de-DE"/>
        </w:rPr>
        <w:t xml:space="preserve"> Proben positiv </w:t>
      </w:r>
      <w:r>
        <w:rPr>
          <w:rFonts w:eastAsia="Times New Roman"/>
          <w:lang w:eastAsia="de-DE"/>
        </w:rPr>
        <w:t>für</w:t>
      </w:r>
      <w:r w:rsidRPr="00173A81">
        <w:rPr>
          <w:rFonts w:eastAsia="Times New Roman"/>
          <w:lang w:eastAsia="de-DE"/>
        </w:rPr>
        <w:t xml:space="preserve"> </w:t>
      </w:r>
      <w:proofErr w:type="spellStart"/>
      <w:r w:rsidRPr="00173A81">
        <w:rPr>
          <w:rFonts w:eastAsia="Times New Roman"/>
          <w:lang w:eastAsia="de-DE"/>
        </w:rPr>
        <w:t>enteroaggregative</w:t>
      </w:r>
      <w:proofErr w:type="spellEnd"/>
      <w:r w:rsidRPr="00173A81">
        <w:rPr>
          <w:rFonts w:eastAsia="Times New Roman"/>
          <w:lang w:eastAsia="de-DE"/>
        </w:rPr>
        <w:t xml:space="preserve"> </w:t>
      </w:r>
      <w:r w:rsidRPr="00173A81">
        <w:rPr>
          <w:rFonts w:eastAsia="Times New Roman"/>
          <w:i/>
          <w:lang w:eastAsia="de-DE"/>
        </w:rPr>
        <w:t>E. coli</w:t>
      </w:r>
      <w:r w:rsidRPr="00173A81">
        <w:rPr>
          <w:rFonts w:eastAsia="Times New Roman"/>
          <w:lang w:eastAsia="de-DE"/>
        </w:rPr>
        <w:t xml:space="preserve"> (</w:t>
      </w:r>
      <w:proofErr w:type="spellStart"/>
      <w:r w:rsidRPr="00173A81">
        <w:rPr>
          <w:rFonts w:eastAsia="Times New Roman"/>
          <w:lang w:eastAsia="de-DE"/>
        </w:rPr>
        <w:t>EAggEC</w:t>
      </w:r>
      <w:proofErr w:type="spellEnd"/>
      <w:r w:rsidRPr="00173A81">
        <w:rPr>
          <w:rFonts w:eastAsia="Times New Roman"/>
          <w:lang w:eastAsia="de-DE"/>
        </w:rPr>
        <w:t xml:space="preserve">). </w:t>
      </w:r>
      <w:proofErr w:type="spellStart"/>
      <w:r w:rsidRPr="00173A81">
        <w:rPr>
          <w:rFonts w:eastAsia="Times New Roman"/>
          <w:lang w:eastAsia="de-DE"/>
        </w:rPr>
        <w:t>Enterotoxische</w:t>
      </w:r>
      <w:proofErr w:type="spellEnd"/>
      <w:r w:rsidRPr="00173A81">
        <w:rPr>
          <w:rFonts w:eastAsia="Times New Roman"/>
          <w:lang w:eastAsia="de-DE"/>
        </w:rPr>
        <w:t xml:space="preserve"> </w:t>
      </w:r>
      <w:r w:rsidRPr="00173A81">
        <w:rPr>
          <w:rFonts w:eastAsia="Times New Roman"/>
          <w:i/>
          <w:lang w:eastAsia="de-DE"/>
        </w:rPr>
        <w:t>E. coli</w:t>
      </w:r>
      <w:r w:rsidRPr="00173A81">
        <w:rPr>
          <w:rFonts w:eastAsia="Times New Roman"/>
          <w:lang w:eastAsia="de-DE"/>
        </w:rPr>
        <w:t xml:space="preserve"> (ETEC) wurden </w:t>
      </w:r>
      <w:r>
        <w:rPr>
          <w:rFonts w:eastAsia="Times New Roman"/>
          <w:lang w:eastAsia="de-DE"/>
        </w:rPr>
        <w:t xml:space="preserve">in zwei Proben </w:t>
      </w:r>
      <w:r w:rsidRPr="00173A81">
        <w:rPr>
          <w:rFonts w:eastAsia="Times New Roman"/>
          <w:lang w:eastAsia="de-DE"/>
        </w:rPr>
        <w:t>nachgewiesen.</w:t>
      </w:r>
    </w:p>
    <w:p w:rsidR="00340EDF" w:rsidRPr="004C68F3" w:rsidRDefault="00340EDF" w:rsidP="00A533DE">
      <w:pPr>
        <w:contextualSpacing/>
        <w:rPr>
          <w:rFonts w:eastAsia="Times New Roman"/>
          <w:lang w:eastAsia="de-DE"/>
        </w:rPr>
      </w:pPr>
      <w:r w:rsidRPr="004C68F3">
        <w:rPr>
          <w:rFonts w:eastAsia="Times New Roman"/>
          <w:lang w:eastAsia="de-DE"/>
        </w:rPr>
        <w:t xml:space="preserve">Die Altersverteilung zeigte </w:t>
      </w:r>
      <w:r>
        <w:rPr>
          <w:rFonts w:eastAsia="Times New Roman"/>
          <w:lang w:eastAsia="de-DE"/>
        </w:rPr>
        <w:t>erstmals zwei</w:t>
      </w:r>
      <w:r w:rsidRPr="004C68F3">
        <w:rPr>
          <w:rFonts w:eastAsia="Times New Roman"/>
          <w:lang w:eastAsia="de-DE"/>
        </w:rPr>
        <w:t xml:space="preserve"> Häufigkeitsgipfel</w:t>
      </w:r>
      <w:r>
        <w:rPr>
          <w:rFonts w:eastAsia="Times New Roman"/>
          <w:lang w:eastAsia="de-DE"/>
        </w:rPr>
        <w:t>:</w:t>
      </w:r>
      <w:r w:rsidRPr="004C68F3">
        <w:rPr>
          <w:rFonts w:eastAsia="Times New Roman"/>
          <w:lang w:eastAsia="de-DE"/>
        </w:rPr>
        <w:t xml:space="preserve"> </w:t>
      </w:r>
      <w:r>
        <w:rPr>
          <w:rFonts w:eastAsia="Times New Roman"/>
          <w:lang w:eastAsia="de-DE"/>
        </w:rPr>
        <w:t xml:space="preserve">wie schon in den Jahren zuvor </w:t>
      </w:r>
      <w:r w:rsidRPr="004C68F3">
        <w:rPr>
          <w:rFonts w:eastAsia="Times New Roman"/>
          <w:lang w:eastAsia="de-DE"/>
        </w:rPr>
        <w:t>in de</w:t>
      </w:r>
      <w:r>
        <w:rPr>
          <w:rFonts w:eastAsia="Times New Roman"/>
          <w:lang w:eastAsia="de-DE"/>
        </w:rPr>
        <w:t>r</w:t>
      </w:r>
      <w:r w:rsidRPr="004C68F3">
        <w:rPr>
          <w:rFonts w:eastAsia="Times New Roman"/>
          <w:lang w:eastAsia="de-DE"/>
        </w:rPr>
        <w:t xml:space="preserve"> Altersgruppe von 0-4 Jahren (90 Kleinkinder von 314 im EMS gemeldeten Fällen (28,7%)</w:t>
      </w:r>
      <w:r>
        <w:rPr>
          <w:rFonts w:eastAsia="Times New Roman"/>
          <w:lang w:eastAsia="de-DE"/>
        </w:rPr>
        <w:t>, und neu, bei Patient</w:t>
      </w:r>
      <w:r w:rsidR="00DB3CE7">
        <w:rPr>
          <w:rFonts w:eastAsia="Times New Roman"/>
          <w:lang w:eastAsia="de-DE"/>
        </w:rPr>
        <w:t>inn</w:t>
      </w:r>
      <w:r>
        <w:rPr>
          <w:rFonts w:eastAsia="Times New Roman"/>
          <w:lang w:eastAsia="de-DE"/>
        </w:rPr>
        <w:t>en</w:t>
      </w:r>
      <w:r w:rsidR="00DB3CE7">
        <w:rPr>
          <w:rFonts w:eastAsia="Times New Roman"/>
          <w:lang w:eastAsia="de-DE"/>
        </w:rPr>
        <w:t xml:space="preserve"> und Patienten</w:t>
      </w:r>
      <w:r>
        <w:rPr>
          <w:rFonts w:eastAsia="Times New Roman"/>
          <w:lang w:eastAsia="de-DE"/>
        </w:rPr>
        <w:t xml:space="preserve">, </w:t>
      </w:r>
      <w:r w:rsidRPr="004C68F3">
        <w:rPr>
          <w:rFonts w:eastAsia="Times New Roman"/>
          <w:lang w:eastAsia="de-DE"/>
        </w:rPr>
        <w:t xml:space="preserve">die älter als 65 Jahre sind </w:t>
      </w:r>
      <w:r>
        <w:rPr>
          <w:rFonts w:eastAsia="Times New Roman"/>
          <w:lang w:eastAsia="de-DE"/>
        </w:rPr>
        <w:t>(</w:t>
      </w:r>
      <w:r w:rsidRPr="004C68F3">
        <w:rPr>
          <w:rFonts w:eastAsia="Times New Roman"/>
          <w:lang w:eastAsia="de-DE"/>
        </w:rPr>
        <w:t xml:space="preserve">68 der 314 ins EMS gemeldeten Fälle </w:t>
      </w:r>
      <w:r>
        <w:rPr>
          <w:rFonts w:eastAsia="Times New Roman"/>
          <w:lang w:eastAsia="de-DE"/>
        </w:rPr>
        <w:t>(</w:t>
      </w:r>
      <w:r w:rsidRPr="004C68F3">
        <w:rPr>
          <w:rFonts w:eastAsia="Times New Roman"/>
          <w:lang w:eastAsia="de-DE"/>
        </w:rPr>
        <w:t>21,7%</w:t>
      </w:r>
      <w:r>
        <w:rPr>
          <w:rFonts w:eastAsia="Times New Roman"/>
          <w:lang w:eastAsia="de-DE"/>
        </w:rPr>
        <w:t>)</w:t>
      </w:r>
      <w:r w:rsidRPr="004C68F3">
        <w:rPr>
          <w:rFonts w:eastAsia="Times New Roman"/>
          <w:lang w:eastAsia="de-DE"/>
        </w:rPr>
        <w:t xml:space="preserve">) (siehe </w:t>
      </w:r>
      <w:r w:rsidR="00DB3CE7">
        <w:rPr>
          <w:rFonts w:eastAsia="Times New Roman"/>
          <w:lang w:eastAsia="de-DE"/>
        </w:rPr>
        <w:t>Tabelle</w:t>
      </w:r>
      <w:r w:rsidRPr="004C68F3">
        <w:rPr>
          <w:rFonts w:eastAsia="Times New Roman"/>
          <w:lang w:eastAsia="de-DE"/>
        </w:rPr>
        <w:t xml:space="preserve"> 1</w:t>
      </w:r>
      <w:r>
        <w:rPr>
          <w:rFonts w:eastAsia="Times New Roman"/>
          <w:lang w:eastAsia="de-DE"/>
        </w:rPr>
        <w:t xml:space="preserve"> un</w:t>
      </w:r>
      <w:r w:rsidR="00DB3CE7">
        <w:rPr>
          <w:rFonts w:eastAsia="Times New Roman"/>
          <w:lang w:eastAsia="de-DE"/>
        </w:rPr>
        <w:t>d Abbildung</w:t>
      </w:r>
      <w:r>
        <w:rPr>
          <w:rFonts w:eastAsia="Times New Roman"/>
          <w:lang w:eastAsia="de-DE"/>
        </w:rPr>
        <w:t xml:space="preserve"> 6</w:t>
      </w:r>
      <w:r w:rsidRPr="004C68F3">
        <w:rPr>
          <w:rFonts w:eastAsia="Times New Roman"/>
          <w:lang w:eastAsia="de-DE"/>
        </w:rPr>
        <w:t>).</w:t>
      </w:r>
    </w:p>
    <w:p w:rsidR="00340EDF" w:rsidRPr="004C68F3" w:rsidRDefault="00340EDF" w:rsidP="00A533DE">
      <w:pPr>
        <w:contextualSpacing/>
        <w:rPr>
          <w:rFonts w:eastAsia="Times New Roman"/>
          <w:lang w:eastAsia="de-DE"/>
        </w:rPr>
      </w:pPr>
      <w:r w:rsidRPr="004C68F3">
        <w:rPr>
          <w:rFonts w:eastAsia="Times New Roman"/>
          <w:lang w:eastAsia="de-DE"/>
        </w:rPr>
        <w:t xml:space="preserve">Als postinfektiöse Komplikation traten acht Fälle von </w:t>
      </w:r>
      <w:proofErr w:type="spellStart"/>
      <w:r w:rsidRPr="004C68F3">
        <w:rPr>
          <w:rFonts w:eastAsia="Times New Roman"/>
          <w:lang w:eastAsia="de-DE"/>
        </w:rPr>
        <w:t>hämolytisch</w:t>
      </w:r>
      <w:proofErr w:type="spellEnd"/>
      <w:r w:rsidRPr="004C68F3">
        <w:rPr>
          <w:rFonts w:eastAsia="Times New Roman"/>
          <w:lang w:eastAsia="de-DE"/>
        </w:rPr>
        <w:t>-urämischem Syndrom (HUS) auf. Für das Kindesalter (0-14 Jahre) errechnet sich für 2018 eine Inzidenz von 0,31 HUS-Fällen pro 100.000 Kinder. Vier der acht HUS-Fälle fallen in dies</w:t>
      </w:r>
      <w:r w:rsidR="00DB3CE7">
        <w:rPr>
          <w:rFonts w:eastAsia="Times New Roman"/>
          <w:lang w:eastAsia="de-DE"/>
        </w:rPr>
        <w:t>e Altersgruppe (siehe Tabelle</w:t>
      </w:r>
      <w:r w:rsidRPr="004C68F3">
        <w:rPr>
          <w:rFonts w:eastAsia="Times New Roman"/>
          <w:lang w:eastAsia="de-DE"/>
        </w:rPr>
        <w:t xml:space="preserve"> 1).</w:t>
      </w:r>
    </w:p>
    <w:p w:rsidR="00340EDF" w:rsidRPr="004C68F3" w:rsidRDefault="00340EDF" w:rsidP="00A533DE">
      <w:pPr>
        <w:contextualSpacing/>
        <w:rPr>
          <w:rFonts w:eastAsia="Times New Roman"/>
          <w:lang w:eastAsia="de-DE"/>
        </w:rPr>
      </w:pPr>
      <w:r w:rsidRPr="004C68F3">
        <w:rPr>
          <w:rFonts w:eastAsia="Times New Roman"/>
          <w:lang w:eastAsia="de-DE"/>
        </w:rPr>
        <w:t xml:space="preserve">Die Inzidenzen der VTEC-Fälle in den verschiedenen Bundesländern variierten beträchtlich. Die Inzidenz VTEC-Erkrankter ist in Salzburg mit 16,91 pro 100.000 </w:t>
      </w:r>
      <w:r w:rsidR="00DB3CE7">
        <w:rPr>
          <w:rFonts w:eastAsia="Times New Roman"/>
          <w:lang w:eastAsia="de-DE"/>
        </w:rPr>
        <w:t xml:space="preserve">Personen </w:t>
      </w:r>
      <w:r w:rsidRPr="004C68F3">
        <w:rPr>
          <w:rFonts w:eastAsia="Times New Roman"/>
          <w:lang w:eastAsia="de-DE"/>
        </w:rPr>
        <w:t>deutlich höher als in den anderen Bundesländern. Dort reicht sie von 0,0 i</w:t>
      </w:r>
      <w:r>
        <w:rPr>
          <w:rFonts w:eastAsia="Times New Roman"/>
          <w:lang w:eastAsia="de-DE"/>
        </w:rPr>
        <w:t>m</w:t>
      </w:r>
      <w:r w:rsidRPr="004C68F3">
        <w:rPr>
          <w:rFonts w:eastAsia="Times New Roman"/>
          <w:lang w:eastAsia="de-DE"/>
        </w:rPr>
        <w:t xml:space="preserve"> Burgenland bis </w:t>
      </w:r>
      <w:r>
        <w:rPr>
          <w:rFonts w:eastAsia="Times New Roman"/>
          <w:lang w:eastAsia="de-DE"/>
        </w:rPr>
        <w:t xml:space="preserve">zu </w:t>
      </w:r>
      <w:r w:rsidRPr="004C68F3">
        <w:rPr>
          <w:rFonts w:eastAsia="Times New Roman"/>
          <w:lang w:eastAsia="de-DE"/>
        </w:rPr>
        <w:t xml:space="preserve">5,01 </w:t>
      </w:r>
      <w:r w:rsidRPr="004C68F3">
        <w:rPr>
          <w:rFonts w:eastAsia="Times New Roman"/>
          <w:lang w:eastAsia="de-DE"/>
        </w:rPr>
        <w:lastRenderedPageBreak/>
        <w:t xml:space="preserve">Erkrankten pro 100.000 </w:t>
      </w:r>
      <w:r w:rsidR="00DB3CE7">
        <w:rPr>
          <w:rFonts w:eastAsia="Times New Roman"/>
          <w:lang w:eastAsia="de-DE"/>
        </w:rPr>
        <w:t>Personen</w:t>
      </w:r>
      <w:r w:rsidRPr="004C68F3">
        <w:rPr>
          <w:rFonts w:eastAsia="Times New Roman"/>
          <w:lang w:eastAsia="de-DE"/>
        </w:rPr>
        <w:t xml:space="preserve"> in Tirol, wobei ein West-Ost-Gefälle erkennbar ist (siehe Abb</w:t>
      </w:r>
      <w:r w:rsidR="00DB3CE7">
        <w:rPr>
          <w:rFonts w:eastAsia="Times New Roman"/>
          <w:lang w:eastAsia="de-DE"/>
        </w:rPr>
        <w:t>ildung</w:t>
      </w:r>
      <w:r w:rsidRPr="004C68F3">
        <w:rPr>
          <w:rFonts w:eastAsia="Times New Roman"/>
          <w:lang w:eastAsia="de-DE"/>
        </w:rPr>
        <w:t xml:space="preserve"> 3). </w:t>
      </w:r>
    </w:p>
    <w:p w:rsidR="00340EDF" w:rsidRDefault="00340EDF" w:rsidP="00A533DE">
      <w:pPr>
        <w:contextualSpacing/>
        <w:rPr>
          <w:rFonts w:eastAsia="Times New Roman"/>
          <w:lang w:eastAsia="de-DE"/>
        </w:rPr>
      </w:pPr>
      <w:r w:rsidRPr="004C68F3">
        <w:rPr>
          <w:rFonts w:eastAsia="Times New Roman"/>
          <w:lang w:eastAsia="de-DE"/>
        </w:rPr>
        <w:t>Die monatliche Verteilung der VTEC-Erkrankungen ist ähnlich dem saisonalen Verteilungsmuster der Jahre 2016 und 2017. Die meisten VTEC-positiven Proben wurden 2018 im Juni und im September (51/365 bzw. 52/365) registriert. Auch schon die zwei Jahre zuvor war jeweils der September der Monat mit den meisten VTEC-positiv getesteten Humanproben (2016: 41/212; 2017: 48/324) (siehe Abb</w:t>
      </w:r>
      <w:r w:rsidR="00A533DE">
        <w:rPr>
          <w:rFonts w:eastAsia="Times New Roman"/>
          <w:lang w:eastAsia="de-DE"/>
        </w:rPr>
        <w:t>ildung</w:t>
      </w:r>
      <w:r w:rsidRPr="004C68F3">
        <w:rPr>
          <w:rFonts w:eastAsia="Times New Roman"/>
          <w:lang w:eastAsia="de-DE"/>
        </w:rPr>
        <w:t xml:space="preserve"> 4).</w:t>
      </w:r>
    </w:p>
    <w:p w:rsidR="00340EDF" w:rsidRDefault="00340EDF" w:rsidP="00340EDF">
      <w:pPr>
        <w:pStyle w:val="Beschriftung"/>
      </w:pPr>
      <w:bookmarkStart w:id="6" w:name="_Toc15387206"/>
      <w:r>
        <w:t xml:space="preserve">Abbildung </w:t>
      </w:r>
      <w:r w:rsidR="009123F3">
        <w:fldChar w:fldCharType="begin"/>
      </w:r>
      <w:r w:rsidR="009123F3">
        <w:instrText xml:space="preserve"> SEQ Abbildung \* ARABIC </w:instrText>
      </w:r>
      <w:r w:rsidR="009123F3">
        <w:fldChar w:fldCharType="separate"/>
      </w:r>
      <w:r w:rsidR="00335033">
        <w:rPr>
          <w:noProof/>
        </w:rPr>
        <w:t>1</w:t>
      </w:r>
      <w:r w:rsidR="009123F3">
        <w:rPr>
          <w:noProof/>
        </w:rPr>
        <w:fldChar w:fldCharType="end"/>
      </w:r>
      <w:r>
        <w:t xml:space="preserve">: </w:t>
      </w:r>
      <w:r w:rsidR="00843B63" w:rsidRPr="000931B0">
        <w:rPr>
          <w:rFonts w:eastAsia="Times New Roman" w:cs="Tahoma"/>
          <w:lang w:eastAsia="de-DE"/>
        </w:rPr>
        <w:t xml:space="preserve">Verteilung der im Nationalen Referenzzentrum für </w:t>
      </w:r>
      <w:proofErr w:type="spellStart"/>
      <w:r w:rsidR="00843B63" w:rsidRPr="000931B0">
        <w:rPr>
          <w:rFonts w:eastAsia="Times New Roman" w:cs="Tahoma"/>
          <w:lang w:eastAsia="de-DE"/>
        </w:rPr>
        <w:t>enterohämorrhagische</w:t>
      </w:r>
      <w:proofErr w:type="spellEnd"/>
      <w:r w:rsidR="00843B63" w:rsidRPr="000931B0">
        <w:rPr>
          <w:rFonts w:eastAsia="Times New Roman" w:cs="Tahoma"/>
          <w:lang w:eastAsia="de-DE"/>
        </w:rPr>
        <w:t xml:space="preserve"> </w:t>
      </w:r>
      <w:r w:rsidR="00843B63" w:rsidRPr="000931B0">
        <w:rPr>
          <w:rFonts w:eastAsia="Times New Roman" w:cs="Tahoma"/>
          <w:i/>
          <w:lang w:eastAsia="de-DE"/>
        </w:rPr>
        <w:t>Escherichia coli</w:t>
      </w:r>
      <w:r w:rsidR="00843B63">
        <w:rPr>
          <w:rFonts w:eastAsia="Times New Roman" w:cs="Tahoma"/>
          <w:lang w:eastAsia="de-DE"/>
        </w:rPr>
        <w:t>, Innsbruck (2002–</w:t>
      </w:r>
      <w:r w:rsidR="00843B63" w:rsidRPr="000931B0">
        <w:rPr>
          <w:rFonts w:eastAsia="Times New Roman" w:cs="Tahoma"/>
          <w:lang w:eastAsia="de-DE"/>
        </w:rPr>
        <w:t xml:space="preserve">2009) und in der Nationalen Referenzzentrale für </w:t>
      </w:r>
      <w:r w:rsidR="00843B63" w:rsidRPr="000931B0">
        <w:rPr>
          <w:rFonts w:eastAsia="Times New Roman" w:cs="Tahoma"/>
          <w:i/>
          <w:lang w:eastAsia="de-DE"/>
        </w:rPr>
        <w:t>Escherichia coli</w:t>
      </w:r>
      <w:r w:rsidR="00843B63">
        <w:rPr>
          <w:rFonts w:eastAsia="Times New Roman" w:cs="Tahoma"/>
          <w:lang w:eastAsia="de-DE"/>
        </w:rPr>
        <w:t xml:space="preserve"> einschließlich </w:t>
      </w:r>
      <w:proofErr w:type="spellStart"/>
      <w:r w:rsidR="00843B63">
        <w:rPr>
          <w:rFonts w:eastAsia="Times New Roman" w:cs="Tahoma"/>
          <w:lang w:eastAsia="de-DE"/>
        </w:rPr>
        <w:t>Verotoxin</w:t>
      </w:r>
      <w:proofErr w:type="spellEnd"/>
      <w:r w:rsidR="00843B63">
        <w:rPr>
          <w:rFonts w:eastAsia="Times New Roman" w:cs="Tahoma"/>
          <w:lang w:eastAsia="de-DE"/>
        </w:rPr>
        <w:t>-</w:t>
      </w:r>
      <w:r w:rsidR="00843B63" w:rsidRPr="000931B0">
        <w:rPr>
          <w:rFonts w:eastAsia="Times New Roman" w:cs="Tahoma"/>
          <w:lang w:eastAsia="de-DE"/>
        </w:rPr>
        <w:t xml:space="preserve">bildender </w:t>
      </w:r>
      <w:r w:rsidR="00843B63" w:rsidRPr="000931B0">
        <w:rPr>
          <w:rFonts w:eastAsia="Times New Roman" w:cs="Tahoma"/>
          <w:i/>
          <w:lang w:eastAsia="de-DE"/>
        </w:rPr>
        <w:t>E. coli</w:t>
      </w:r>
      <w:r w:rsidR="00843B63" w:rsidRPr="000931B0">
        <w:rPr>
          <w:rFonts w:eastAsia="Times New Roman" w:cs="Tahoma"/>
          <w:lang w:eastAsia="de-DE"/>
        </w:rPr>
        <w:t>, Graz (201</w:t>
      </w:r>
      <w:r w:rsidR="00843B63">
        <w:rPr>
          <w:rFonts w:eastAsia="Times New Roman" w:cs="Tahoma"/>
          <w:lang w:eastAsia="de-DE"/>
        </w:rPr>
        <w:t>0–</w:t>
      </w:r>
      <w:r w:rsidR="00843B63" w:rsidRPr="000931B0">
        <w:rPr>
          <w:rFonts w:eastAsia="Times New Roman" w:cs="Tahoma"/>
          <w:lang w:eastAsia="de-DE"/>
        </w:rPr>
        <w:t>201</w:t>
      </w:r>
      <w:r w:rsidR="00843B63">
        <w:rPr>
          <w:rFonts w:eastAsia="Times New Roman" w:cs="Tahoma"/>
          <w:lang w:eastAsia="de-DE"/>
        </w:rPr>
        <w:t>8</w:t>
      </w:r>
      <w:r w:rsidR="00843B63" w:rsidRPr="000931B0">
        <w:rPr>
          <w:rFonts w:eastAsia="Times New Roman" w:cs="Tahoma"/>
          <w:lang w:eastAsia="de-DE"/>
        </w:rPr>
        <w:t xml:space="preserve">) verifizierten </w:t>
      </w:r>
      <w:proofErr w:type="spellStart"/>
      <w:r w:rsidR="00843B63">
        <w:rPr>
          <w:rFonts w:eastAsia="Times New Roman" w:cs="Tahoma"/>
          <w:lang w:eastAsia="de-DE"/>
        </w:rPr>
        <w:t>Verotoxin</w:t>
      </w:r>
      <w:proofErr w:type="spellEnd"/>
      <w:r w:rsidR="00843B63">
        <w:rPr>
          <w:rFonts w:eastAsia="Times New Roman" w:cs="Tahoma"/>
          <w:lang w:eastAsia="de-DE"/>
        </w:rPr>
        <w:t>-bildend</w:t>
      </w:r>
      <w:r w:rsidR="00843B63" w:rsidRPr="000931B0">
        <w:rPr>
          <w:rFonts w:eastAsia="Times New Roman" w:cs="Tahoma"/>
          <w:lang w:eastAsia="de-DE"/>
        </w:rPr>
        <w:t xml:space="preserve">en </w:t>
      </w:r>
      <w:r w:rsidR="00843B63" w:rsidRPr="000931B0">
        <w:rPr>
          <w:rFonts w:eastAsia="Times New Roman" w:cs="Tahoma"/>
          <w:i/>
          <w:lang w:eastAsia="de-DE"/>
        </w:rPr>
        <w:t>E. coli</w:t>
      </w:r>
      <w:r w:rsidR="00843B63" w:rsidRPr="000931B0">
        <w:rPr>
          <w:rFonts w:eastAsia="Times New Roman" w:cs="Tahoma"/>
          <w:lang w:eastAsia="de-DE"/>
        </w:rPr>
        <w:t xml:space="preserve"> (VTEC O157</w:t>
      </w:r>
      <w:r w:rsidR="00843B63">
        <w:rPr>
          <w:rFonts w:eastAsia="Times New Roman" w:cs="Tahoma"/>
          <w:lang w:eastAsia="de-DE"/>
        </w:rPr>
        <w:t xml:space="preserve"> </w:t>
      </w:r>
      <w:proofErr w:type="spellStart"/>
      <w:r w:rsidR="00843B63">
        <w:rPr>
          <w:rFonts w:eastAsia="Times New Roman" w:cs="Tahoma"/>
          <w:i/>
          <w:lang w:eastAsia="de-DE"/>
        </w:rPr>
        <w:t>e</w:t>
      </w:r>
      <w:r w:rsidR="00843B63" w:rsidRPr="00BA6F04">
        <w:rPr>
          <w:rFonts w:eastAsia="Times New Roman" w:cs="Tahoma"/>
          <w:i/>
          <w:lang w:eastAsia="de-DE"/>
        </w:rPr>
        <w:t>a</w:t>
      </w:r>
      <w:r w:rsidR="00843B63">
        <w:rPr>
          <w:rFonts w:eastAsia="Times New Roman" w:cs="Tahoma"/>
          <w:i/>
          <w:lang w:eastAsia="de-DE"/>
        </w:rPr>
        <w:t>e</w:t>
      </w:r>
      <w:proofErr w:type="spellEnd"/>
      <w:r w:rsidR="00843B63" w:rsidRPr="00BA6F04">
        <w:rPr>
          <w:rFonts w:eastAsia="Times New Roman" w:cs="Tahoma"/>
          <w:i/>
          <w:lang w:eastAsia="de-DE"/>
        </w:rPr>
        <w:t>+</w:t>
      </w:r>
      <w:r w:rsidR="00843B63" w:rsidRPr="000931B0">
        <w:rPr>
          <w:rFonts w:eastAsia="Times New Roman" w:cs="Tahoma"/>
          <w:lang w:eastAsia="de-DE"/>
        </w:rPr>
        <w:t xml:space="preserve">, VTEC </w:t>
      </w:r>
      <w:r w:rsidR="00843B63">
        <w:rPr>
          <w:rFonts w:eastAsia="Times New Roman" w:cs="Tahoma"/>
          <w:lang w:eastAsia="de-DE"/>
        </w:rPr>
        <w:t xml:space="preserve">non O157 </w:t>
      </w:r>
      <w:proofErr w:type="spellStart"/>
      <w:r w:rsidR="00843B63" w:rsidRPr="00BA6F04">
        <w:rPr>
          <w:rFonts w:eastAsia="Times New Roman" w:cs="Tahoma"/>
          <w:i/>
          <w:lang w:eastAsia="de-DE"/>
        </w:rPr>
        <w:t>eae</w:t>
      </w:r>
      <w:proofErr w:type="spellEnd"/>
      <w:r w:rsidR="00843B63" w:rsidRPr="00BA6F04">
        <w:rPr>
          <w:rFonts w:eastAsia="Times New Roman" w:cs="Tahoma"/>
          <w:i/>
          <w:lang w:eastAsia="de-DE"/>
        </w:rPr>
        <w:t>+</w:t>
      </w:r>
      <w:r w:rsidR="00843B63" w:rsidRPr="000931B0">
        <w:rPr>
          <w:rFonts w:eastAsia="Times New Roman" w:cs="Tahoma"/>
          <w:lang w:eastAsia="de-DE"/>
        </w:rPr>
        <w:t xml:space="preserve"> und VTEC </w:t>
      </w:r>
      <w:r w:rsidR="00843B63">
        <w:rPr>
          <w:rFonts w:eastAsia="Times New Roman" w:cs="Tahoma"/>
          <w:lang w:eastAsia="de-DE"/>
        </w:rPr>
        <w:t xml:space="preserve">non O157 </w:t>
      </w:r>
      <w:proofErr w:type="spellStart"/>
      <w:r w:rsidR="00843B63" w:rsidRPr="00BA6F04">
        <w:rPr>
          <w:rFonts w:eastAsia="Times New Roman" w:cs="Tahoma"/>
          <w:i/>
          <w:lang w:eastAsia="de-DE"/>
        </w:rPr>
        <w:t>eae</w:t>
      </w:r>
      <w:proofErr w:type="spellEnd"/>
      <w:r w:rsidR="00DB3CE7">
        <w:rPr>
          <w:rFonts w:eastAsia="Times New Roman" w:cs="Tahoma"/>
          <w:i/>
          <w:lang w:eastAsia="de-DE"/>
        </w:rPr>
        <w:t>-</w:t>
      </w:r>
      <w:r w:rsidR="00843B63" w:rsidRPr="000931B0">
        <w:rPr>
          <w:rFonts w:eastAsia="Times New Roman" w:cs="Tahoma"/>
          <w:lang w:eastAsia="de-DE"/>
        </w:rPr>
        <w:t>) aus hum</w:t>
      </w:r>
      <w:r w:rsidR="00335033">
        <w:rPr>
          <w:rFonts w:eastAsia="Times New Roman" w:cs="Tahoma"/>
          <w:lang w:eastAsia="de-DE"/>
        </w:rPr>
        <w:t>anen Proben, Österreich, 2002-</w:t>
      </w:r>
      <w:r w:rsidR="00843B63" w:rsidRPr="000931B0">
        <w:rPr>
          <w:rFonts w:eastAsia="Times New Roman" w:cs="Tahoma"/>
          <w:lang w:eastAsia="de-DE"/>
        </w:rPr>
        <w:t>201</w:t>
      </w:r>
      <w:r w:rsidR="00843B63">
        <w:rPr>
          <w:rFonts w:eastAsia="Times New Roman" w:cs="Tahoma"/>
          <w:lang w:eastAsia="de-DE"/>
        </w:rPr>
        <w:t>8</w:t>
      </w:r>
      <w:r w:rsidR="00843B63" w:rsidRPr="000931B0">
        <w:rPr>
          <w:rFonts w:eastAsia="Times New Roman" w:cs="Tahoma"/>
          <w:b/>
          <w:lang w:eastAsia="de-DE"/>
        </w:rPr>
        <w:t>.</w:t>
      </w:r>
      <w:bookmarkEnd w:id="6"/>
    </w:p>
    <w:p w:rsidR="00340EDF" w:rsidRDefault="00340EDF" w:rsidP="00340EDF">
      <w:pPr>
        <w:rPr>
          <w:rFonts w:eastAsia="Times New Roman"/>
          <w:lang w:eastAsia="de-DE"/>
        </w:rPr>
      </w:pPr>
      <w:r>
        <w:rPr>
          <w:rFonts w:eastAsia="Times New Roman"/>
          <w:noProof/>
          <w:lang w:eastAsia="de-DE"/>
        </w:rPr>
        <w:drawing>
          <wp:inline distT="0" distB="0" distL="0" distR="0" wp14:anchorId="2DDB4002">
            <wp:extent cx="5755005" cy="4072255"/>
            <wp:effectExtent l="0" t="0" r="0" b="4445"/>
            <wp:docPr id="3" name="Grafik 3" title="VTEC-Veränderungen von 20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4072255"/>
                    </a:xfrm>
                    <a:prstGeom prst="rect">
                      <a:avLst/>
                    </a:prstGeom>
                    <a:noFill/>
                  </pic:spPr>
                </pic:pic>
              </a:graphicData>
            </a:graphic>
          </wp:inline>
        </w:drawing>
      </w:r>
    </w:p>
    <w:p w:rsidR="00340EDF" w:rsidRDefault="00843B63" w:rsidP="00843B63">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rsidR="00843B63" w:rsidRDefault="00843B63" w:rsidP="00843B63">
      <w:pPr>
        <w:pStyle w:val="Beschriftung"/>
      </w:pPr>
      <w:bookmarkStart w:id="7" w:name="_Toc15387207"/>
      <w:r>
        <w:lastRenderedPageBreak/>
        <w:t xml:space="preserve">Abbildung </w:t>
      </w:r>
      <w:r w:rsidR="009123F3">
        <w:fldChar w:fldCharType="begin"/>
      </w:r>
      <w:r w:rsidR="009123F3">
        <w:instrText xml:space="preserve"> SEQ Abbildung \* ARABIC </w:instrText>
      </w:r>
      <w:r w:rsidR="009123F3">
        <w:fldChar w:fldCharType="separate"/>
      </w:r>
      <w:r w:rsidR="00335033">
        <w:rPr>
          <w:noProof/>
        </w:rPr>
        <w:t>2</w:t>
      </w:r>
      <w:r w:rsidR="009123F3">
        <w:rPr>
          <w:noProof/>
        </w:rPr>
        <w:fldChar w:fldCharType="end"/>
      </w:r>
      <w:r>
        <w:t xml:space="preserve">: </w:t>
      </w:r>
      <w:r w:rsidRPr="00843B63">
        <w:t>O-</w:t>
      </w:r>
      <w:proofErr w:type="spellStart"/>
      <w:r w:rsidRPr="00843B63">
        <w:t>Serotypen</w:t>
      </w:r>
      <w:proofErr w:type="spellEnd"/>
      <w:r w:rsidRPr="00843B63">
        <w:t xml:space="preserve">-Verteilung der 272 in der Nationalen Referenzzentrale für </w:t>
      </w:r>
      <w:r w:rsidRPr="00843B63">
        <w:rPr>
          <w:i/>
        </w:rPr>
        <w:t>Escherichia coli</w:t>
      </w:r>
      <w:r>
        <w:t xml:space="preserve"> einschließlich </w:t>
      </w:r>
      <w:proofErr w:type="spellStart"/>
      <w:r>
        <w:t>Verotoxin</w:t>
      </w:r>
      <w:proofErr w:type="spellEnd"/>
      <w:r>
        <w:t>-</w:t>
      </w:r>
      <w:r w:rsidRPr="00843B63">
        <w:t xml:space="preserve">bildender </w:t>
      </w:r>
      <w:r w:rsidRPr="00843B63">
        <w:rPr>
          <w:i/>
        </w:rPr>
        <w:t>E. coli</w:t>
      </w:r>
      <w:r w:rsidRPr="00843B63">
        <w:t xml:space="preserve"> verifizierten humanen VTEC-Isolate, Österreich, 2018.</w:t>
      </w:r>
      <w:bookmarkEnd w:id="7"/>
    </w:p>
    <w:p w:rsidR="00340EDF" w:rsidRDefault="00843B63" w:rsidP="00340EDF">
      <w:pPr>
        <w:rPr>
          <w:rFonts w:eastAsia="Times New Roman"/>
          <w:lang w:eastAsia="de-DE"/>
        </w:rPr>
      </w:pPr>
      <w:r w:rsidDel="0051666D">
        <w:rPr>
          <w:rFonts w:ascii="Tahoma" w:hAnsi="Tahoma" w:cs="Tahoma"/>
          <w:bCs/>
          <w:noProof/>
          <w:lang w:eastAsia="de-DE"/>
        </w:rPr>
        <w:drawing>
          <wp:inline distT="0" distB="0" distL="0" distR="0" wp14:anchorId="2D556064" wp14:editId="3F5FB425">
            <wp:extent cx="5327650" cy="2854325"/>
            <wp:effectExtent l="0" t="0" r="25400" b="22225"/>
            <wp:docPr id="22"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3B63" w:rsidRDefault="00843B63" w:rsidP="00843B63">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rsidR="00843B63" w:rsidRDefault="00843B63" w:rsidP="00843B63">
      <w:pPr>
        <w:pStyle w:val="Beschriftung"/>
      </w:pPr>
      <w:bookmarkStart w:id="8" w:name="_Toc15387198"/>
      <w:r>
        <w:t xml:space="preserve">Tabelle </w:t>
      </w:r>
      <w:r w:rsidR="009123F3">
        <w:fldChar w:fldCharType="begin"/>
      </w:r>
      <w:r w:rsidR="009123F3">
        <w:instrText xml:space="preserve"> SEQ Tabelle \* ARABIC </w:instrText>
      </w:r>
      <w:r w:rsidR="009123F3">
        <w:fldChar w:fldCharType="separate"/>
      </w:r>
      <w:r>
        <w:rPr>
          <w:noProof/>
        </w:rPr>
        <w:t>1</w:t>
      </w:r>
      <w:r w:rsidR="009123F3">
        <w:rPr>
          <w:noProof/>
        </w:rPr>
        <w:fldChar w:fldCharType="end"/>
      </w:r>
      <w:r>
        <w:t xml:space="preserve">: </w:t>
      </w:r>
      <w:r w:rsidRPr="000931B0">
        <w:rPr>
          <w:rFonts w:eastAsia="Times New Roman" w:cs="Tahoma"/>
          <w:lang w:eastAsia="de-DE"/>
        </w:rPr>
        <w:t xml:space="preserve">Alters- und Geschlechtsverteilung der </w:t>
      </w:r>
      <w:r>
        <w:rPr>
          <w:rFonts w:eastAsia="Times New Roman" w:cs="Tahoma"/>
          <w:lang w:eastAsia="de-DE"/>
        </w:rPr>
        <w:t>im EMS gemeldeten VTEC- und HUS-Fälle des Jahres</w:t>
      </w:r>
      <w:r w:rsidRPr="000931B0">
        <w:rPr>
          <w:rFonts w:eastAsia="Times New Roman" w:cs="Tahoma"/>
          <w:lang w:eastAsia="de-DE"/>
        </w:rPr>
        <w:t xml:space="preserve"> </w:t>
      </w:r>
      <w:r w:rsidRPr="00C47545">
        <w:rPr>
          <w:rFonts w:eastAsia="Times New Roman" w:cs="Tahoma"/>
          <w:lang w:eastAsia="de-DE"/>
        </w:rPr>
        <w:t>201</w:t>
      </w:r>
      <w:r>
        <w:rPr>
          <w:rFonts w:eastAsia="Times New Roman" w:cs="Tahoma"/>
          <w:lang w:eastAsia="de-DE"/>
        </w:rPr>
        <w:t>8</w:t>
      </w:r>
      <w:r w:rsidRPr="00DF66C8">
        <w:rPr>
          <w:rFonts w:eastAsia="Times New Roman" w:cs="Tahoma"/>
          <w:lang w:eastAsia="de-DE"/>
        </w:rPr>
        <w:t xml:space="preserve"> (</w:t>
      </w:r>
      <w:r>
        <w:rPr>
          <w:rFonts w:eastAsia="Times New Roman" w:cs="Tahoma"/>
          <w:lang w:eastAsia="de-DE"/>
        </w:rPr>
        <w:t xml:space="preserve">Stand: 27.05.2018; </w:t>
      </w:r>
      <w:r w:rsidRPr="00DF66C8">
        <w:rPr>
          <w:rFonts w:eastAsia="Times New Roman" w:cs="Tahoma"/>
          <w:lang w:eastAsia="de-DE"/>
        </w:rPr>
        <w:t>VTEC: n=</w:t>
      </w:r>
      <w:r>
        <w:rPr>
          <w:rFonts w:eastAsia="Times New Roman" w:cs="Tahoma"/>
          <w:lang w:eastAsia="de-DE"/>
        </w:rPr>
        <w:t>314</w:t>
      </w:r>
      <w:r w:rsidRPr="00DF66C8">
        <w:rPr>
          <w:rFonts w:eastAsia="Times New Roman" w:cs="Tahoma"/>
          <w:lang w:eastAsia="de-DE"/>
        </w:rPr>
        <w:t>; HUS: n=</w:t>
      </w:r>
      <w:r>
        <w:rPr>
          <w:rFonts w:eastAsia="Times New Roman" w:cs="Tahoma"/>
          <w:lang w:eastAsia="de-DE"/>
        </w:rPr>
        <w:t>8</w:t>
      </w:r>
      <w:r w:rsidRPr="00DF66C8">
        <w:rPr>
          <w:rFonts w:eastAsia="Times New Roman" w:cs="Tahoma"/>
          <w:lang w:eastAsia="de-DE"/>
        </w:rPr>
        <w:t>)</w:t>
      </w:r>
      <w:r>
        <w:rPr>
          <w:rFonts w:eastAsia="Times New Roman" w:cs="Tahoma"/>
          <w:lang w:eastAsia="de-DE"/>
        </w:rPr>
        <w:t>.</w:t>
      </w:r>
      <w:bookmarkEnd w:id="8"/>
    </w:p>
    <w:tbl>
      <w:tblPr>
        <w:tblStyle w:val="Republik-AT"/>
        <w:tblW w:w="9299" w:type="dxa"/>
        <w:tblLook w:val="04A0" w:firstRow="1" w:lastRow="0" w:firstColumn="1" w:lastColumn="0" w:noHBand="0" w:noVBand="1"/>
        <w:tblCaption w:val="Alters- und Geschlechtsverteilung der im EMS gemeldeten VTEC- und HUS-Fälle "/>
        <w:tblDescription w:val="Unterteilt in Jahren"/>
      </w:tblPr>
      <w:tblGrid>
        <w:gridCol w:w="2079"/>
        <w:gridCol w:w="1093"/>
        <w:gridCol w:w="1081"/>
        <w:gridCol w:w="1276"/>
        <w:gridCol w:w="1275"/>
        <w:gridCol w:w="1276"/>
        <w:gridCol w:w="1219"/>
      </w:tblGrid>
      <w:tr w:rsidR="00843B63" w:rsidRPr="00AC2AE7" w:rsidTr="00A533D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007E78" w:rsidRDefault="00843B63" w:rsidP="00843B63">
            <w:pPr>
              <w:pStyle w:val="TD"/>
              <w:rPr>
                <w:rFonts w:eastAsia="Times New Roman"/>
                <w:lang w:eastAsia="de-DE"/>
              </w:rPr>
            </w:pPr>
          </w:p>
        </w:tc>
        <w:tc>
          <w:tcPr>
            <w:tcW w:w="3450" w:type="dxa"/>
            <w:gridSpan w:val="3"/>
            <w:noWrap/>
            <w:hideMark/>
          </w:tcPr>
          <w:p w:rsidR="00843B63" w:rsidRPr="00AC2AE7" w:rsidRDefault="00843B63" w:rsidP="00843B63">
            <w:pPr>
              <w:pStyle w:val="TH-Spalte"/>
              <w:jc w:val="cente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Pr>
                <w:rFonts w:eastAsia="Times New Roman"/>
                <w:lang w:eastAsia="de-DE"/>
              </w:rPr>
              <w:t>a</w:t>
            </w:r>
            <w:r w:rsidRPr="00AB158B">
              <w:rPr>
                <w:rFonts w:eastAsia="Times New Roman"/>
                <w:lang w:eastAsia="de-DE"/>
              </w:rPr>
              <w:t>lle Erkrankungsfälle (inkl. HUS)</w:t>
            </w:r>
          </w:p>
        </w:tc>
        <w:tc>
          <w:tcPr>
            <w:tcW w:w="3770" w:type="dxa"/>
            <w:gridSpan w:val="3"/>
            <w:noWrap/>
            <w:hideMark/>
          </w:tcPr>
          <w:p w:rsidR="00843B63" w:rsidRPr="00AC2AE7" w:rsidRDefault="00843B63" w:rsidP="00843B63">
            <w:pPr>
              <w:pStyle w:val="TH-Spalte"/>
              <w:jc w:val="cente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AC2AE7">
              <w:rPr>
                <w:rFonts w:eastAsia="Times New Roman"/>
                <w:lang w:eastAsia="de-DE"/>
              </w:rPr>
              <w:t>HUS</w:t>
            </w:r>
          </w:p>
        </w:tc>
      </w:tr>
      <w:tr w:rsidR="00A533DE" w:rsidRPr="00AC2AE7" w:rsidTr="00A533D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AC2AE7" w:rsidRDefault="00843B63" w:rsidP="00843B63">
            <w:pPr>
              <w:pStyle w:val="TH-Zeile"/>
              <w:rPr>
                <w:rFonts w:eastAsia="Times New Roman"/>
                <w:lang w:eastAsia="de-DE"/>
              </w:rPr>
            </w:pPr>
            <w:r w:rsidRPr="00AB158B">
              <w:rPr>
                <w:rFonts w:eastAsia="Times New Roman"/>
                <w:lang w:eastAsia="de-DE"/>
              </w:rPr>
              <w:t>Altersgruppen</w:t>
            </w:r>
          </w:p>
        </w:tc>
        <w:tc>
          <w:tcPr>
            <w:tcW w:w="1093"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sidRPr="00AB158B">
              <w:rPr>
                <w:rFonts w:eastAsia="Times New Roman"/>
                <w:lang w:eastAsia="de-DE"/>
              </w:rPr>
              <w:t>gesamt</w:t>
            </w:r>
          </w:p>
        </w:tc>
        <w:tc>
          <w:tcPr>
            <w:tcW w:w="1081"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w</w:t>
            </w:r>
            <w:r w:rsidR="00A533DE">
              <w:rPr>
                <w:rFonts w:eastAsia="Times New Roman"/>
                <w:lang w:eastAsia="de-DE"/>
              </w:rPr>
              <w:t>eiblich</w:t>
            </w:r>
          </w:p>
        </w:tc>
        <w:tc>
          <w:tcPr>
            <w:tcW w:w="1276"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m</w:t>
            </w:r>
            <w:r w:rsidR="00A533DE">
              <w:rPr>
                <w:rFonts w:eastAsia="Times New Roman"/>
                <w:lang w:eastAsia="de-DE"/>
              </w:rPr>
              <w:t>ännlich</w:t>
            </w:r>
          </w:p>
        </w:tc>
        <w:tc>
          <w:tcPr>
            <w:tcW w:w="1275"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sidRPr="00AB158B">
              <w:rPr>
                <w:rFonts w:eastAsia="Times New Roman"/>
                <w:lang w:eastAsia="de-DE"/>
              </w:rPr>
              <w:t>gesamt</w:t>
            </w:r>
          </w:p>
        </w:tc>
        <w:tc>
          <w:tcPr>
            <w:tcW w:w="1276" w:type="dxa"/>
            <w:noWrap/>
            <w:hideMark/>
          </w:tcPr>
          <w:p w:rsidR="00843B63" w:rsidRPr="00AC2AE7" w:rsidRDefault="00A533DE"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weiblich</w:t>
            </w:r>
          </w:p>
        </w:tc>
        <w:tc>
          <w:tcPr>
            <w:tcW w:w="1219" w:type="dxa"/>
            <w:noWrap/>
            <w:hideMark/>
          </w:tcPr>
          <w:p w:rsidR="00843B63" w:rsidRPr="00AC2AE7" w:rsidRDefault="00A533DE"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männlich</w:t>
            </w:r>
          </w:p>
        </w:tc>
      </w:tr>
      <w:tr w:rsidR="00843B63" w:rsidRPr="00AC2AE7" w:rsidTr="00A533D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AC2AE7" w:rsidRDefault="00843B63" w:rsidP="00843B63">
            <w:pPr>
              <w:pStyle w:val="TH-Zeile"/>
              <w:rPr>
                <w:rFonts w:eastAsia="Times New Roman"/>
                <w:lang w:eastAsia="de-DE"/>
              </w:rPr>
            </w:pPr>
            <w:r w:rsidRPr="00AB158B">
              <w:rPr>
                <w:rFonts w:eastAsia="Times New Roman"/>
                <w:lang w:eastAsia="de-DE"/>
              </w:rPr>
              <w:t>&lt; 1 Jahr</w:t>
            </w:r>
          </w:p>
        </w:tc>
        <w:tc>
          <w:tcPr>
            <w:tcW w:w="1093"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15</w:t>
            </w:r>
          </w:p>
        </w:tc>
        <w:tc>
          <w:tcPr>
            <w:tcW w:w="1081"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7</w:t>
            </w:r>
          </w:p>
        </w:tc>
        <w:tc>
          <w:tcPr>
            <w:tcW w:w="1276"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8</w:t>
            </w:r>
          </w:p>
        </w:tc>
        <w:tc>
          <w:tcPr>
            <w:tcW w:w="1275"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1</w:t>
            </w:r>
          </w:p>
        </w:tc>
        <w:tc>
          <w:tcPr>
            <w:tcW w:w="1276"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0</w:t>
            </w:r>
          </w:p>
        </w:tc>
        <w:tc>
          <w:tcPr>
            <w:tcW w:w="1219"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1</w:t>
            </w:r>
          </w:p>
        </w:tc>
      </w:tr>
      <w:tr w:rsidR="00843B63" w:rsidRPr="00AC2AE7" w:rsidTr="00A533D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AC2AE7" w:rsidRDefault="00843B63" w:rsidP="00843B63">
            <w:pPr>
              <w:pStyle w:val="TH-Zeile"/>
              <w:rPr>
                <w:rFonts w:eastAsia="Times New Roman"/>
                <w:lang w:eastAsia="de-DE"/>
              </w:rPr>
            </w:pPr>
            <w:r>
              <w:rPr>
                <w:rFonts w:eastAsia="Times New Roman"/>
                <w:lang w:eastAsia="de-DE"/>
              </w:rPr>
              <w:t>1</w:t>
            </w:r>
            <w:r w:rsidRPr="00AB158B">
              <w:rPr>
                <w:rFonts w:eastAsia="Times New Roman"/>
                <w:lang w:eastAsia="de-DE"/>
              </w:rPr>
              <w:t>-</w:t>
            </w:r>
            <w:r w:rsidRPr="00AC2AE7">
              <w:rPr>
                <w:rFonts w:eastAsia="Times New Roman"/>
                <w:lang w:eastAsia="de-DE"/>
              </w:rPr>
              <w:t xml:space="preserve">4 </w:t>
            </w:r>
            <w:r w:rsidRPr="00AB158B">
              <w:rPr>
                <w:rFonts w:eastAsia="Times New Roman"/>
                <w:lang w:eastAsia="de-DE"/>
              </w:rPr>
              <w:t>Jahre</w:t>
            </w:r>
          </w:p>
        </w:tc>
        <w:tc>
          <w:tcPr>
            <w:tcW w:w="1093"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75</w:t>
            </w:r>
          </w:p>
        </w:tc>
        <w:tc>
          <w:tcPr>
            <w:tcW w:w="1081"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34</w:t>
            </w:r>
          </w:p>
        </w:tc>
        <w:tc>
          <w:tcPr>
            <w:tcW w:w="1276"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41</w:t>
            </w:r>
          </w:p>
        </w:tc>
        <w:tc>
          <w:tcPr>
            <w:tcW w:w="1275"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2</w:t>
            </w:r>
          </w:p>
        </w:tc>
        <w:tc>
          <w:tcPr>
            <w:tcW w:w="1276"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0</w:t>
            </w:r>
          </w:p>
        </w:tc>
        <w:tc>
          <w:tcPr>
            <w:tcW w:w="1219"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2</w:t>
            </w:r>
          </w:p>
        </w:tc>
      </w:tr>
      <w:tr w:rsidR="00843B63" w:rsidRPr="00AC2AE7" w:rsidTr="00A533D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AC2AE7" w:rsidRDefault="00843B63" w:rsidP="00843B63">
            <w:pPr>
              <w:pStyle w:val="TH-Zeile"/>
              <w:rPr>
                <w:rFonts w:eastAsia="Times New Roman"/>
                <w:lang w:eastAsia="de-DE"/>
              </w:rPr>
            </w:pPr>
            <w:r>
              <w:rPr>
                <w:rFonts w:eastAsia="Times New Roman"/>
                <w:lang w:eastAsia="de-DE"/>
              </w:rPr>
              <w:t>5-</w:t>
            </w:r>
            <w:r w:rsidRPr="00AC2AE7">
              <w:rPr>
                <w:rFonts w:eastAsia="Times New Roman"/>
                <w:lang w:eastAsia="de-DE"/>
              </w:rPr>
              <w:t xml:space="preserve">14 </w:t>
            </w:r>
            <w:r w:rsidRPr="00AB158B">
              <w:rPr>
                <w:rFonts w:eastAsia="Times New Roman"/>
                <w:lang w:eastAsia="de-DE"/>
              </w:rPr>
              <w:t>Jahre</w:t>
            </w:r>
          </w:p>
        </w:tc>
        <w:tc>
          <w:tcPr>
            <w:tcW w:w="1093"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36</w:t>
            </w:r>
          </w:p>
        </w:tc>
        <w:tc>
          <w:tcPr>
            <w:tcW w:w="1081"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18</w:t>
            </w:r>
          </w:p>
        </w:tc>
        <w:tc>
          <w:tcPr>
            <w:tcW w:w="1276"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18</w:t>
            </w:r>
          </w:p>
        </w:tc>
        <w:tc>
          <w:tcPr>
            <w:tcW w:w="1275"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1</w:t>
            </w:r>
          </w:p>
        </w:tc>
        <w:tc>
          <w:tcPr>
            <w:tcW w:w="1276"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1</w:t>
            </w:r>
          </w:p>
        </w:tc>
        <w:tc>
          <w:tcPr>
            <w:tcW w:w="1219"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0</w:t>
            </w:r>
          </w:p>
        </w:tc>
      </w:tr>
      <w:tr w:rsidR="00843B63" w:rsidRPr="00AC2AE7" w:rsidTr="00A533D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AC2AE7" w:rsidRDefault="00843B63" w:rsidP="00843B63">
            <w:pPr>
              <w:pStyle w:val="TH-Zeile"/>
              <w:rPr>
                <w:rFonts w:eastAsia="Times New Roman"/>
                <w:lang w:eastAsia="de-DE"/>
              </w:rPr>
            </w:pPr>
            <w:r>
              <w:rPr>
                <w:rFonts w:eastAsia="Times New Roman"/>
                <w:lang w:eastAsia="de-DE"/>
              </w:rPr>
              <w:t>15</w:t>
            </w:r>
            <w:r w:rsidRPr="00AB158B">
              <w:rPr>
                <w:rFonts w:eastAsia="Times New Roman"/>
                <w:lang w:eastAsia="de-DE"/>
              </w:rPr>
              <w:t>-</w:t>
            </w:r>
            <w:r w:rsidRPr="00AC2AE7">
              <w:rPr>
                <w:rFonts w:eastAsia="Times New Roman"/>
                <w:lang w:eastAsia="de-DE"/>
              </w:rPr>
              <w:t xml:space="preserve">24 </w:t>
            </w:r>
            <w:r w:rsidRPr="00AB158B">
              <w:rPr>
                <w:rFonts w:eastAsia="Times New Roman"/>
                <w:lang w:eastAsia="de-DE"/>
              </w:rPr>
              <w:t>Jahre</w:t>
            </w:r>
          </w:p>
        </w:tc>
        <w:tc>
          <w:tcPr>
            <w:tcW w:w="1093"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30</w:t>
            </w:r>
          </w:p>
        </w:tc>
        <w:tc>
          <w:tcPr>
            <w:tcW w:w="1081"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21</w:t>
            </w:r>
          </w:p>
        </w:tc>
        <w:tc>
          <w:tcPr>
            <w:tcW w:w="1276"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9</w:t>
            </w:r>
          </w:p>
        </w:tc>
        <w:tc>
          <w:tcPr>
            <w:tcW w:w="1275"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0</w:t>
            </w:r>
          </w:p>
        </w:tc>
        <w:tc>
          <w:tcPr>
            <w:tcW w:w="1276"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sidRPr="00AC2AE7">
              <w:rPr>
                <w:rFonts w:eastAsia="Times New Roman"/>
                <w:kern w:val="16"/>
                <w:lang w:eastAsia="de-DE"/>
              </w:rPr>
              <w:t>0</w:t>
            </w:r>
          </w:p>
        </w:tc>
        <w:tc>
          <w:tcPr>
            <w:tcW w:w="1219"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0</w:t>
            </w:r>
          </w:p>
        </w:tc>
      </w:tr>
      <w:tr w:rsidR="00843B63" w:rsidRPr="00AC2AE7" w:rsidTr="00A533D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AC2AE7" w:rsidRDefault="00843B63" w:rsidP="00843B63">
            <w:pPr>
              <w:pStyle w:val="TH-Zeile"/>
              <w:rPr>
                <w:rFonts w:eastAsia="Times New Roman"/>
                <w:lang w:eastAsia="de-DE"/>
              </w:rPr>
            </w:pPr>
            <w:r>
              <w:rPr>
                <w:rFonts w:eastAsia="Times New Roman"/>
                <w:lang w:eastAsia="de-DE"/>
              </w:rPr>
              <w:t>25</w:t>
            </w:r>
            <w:r w:rsidRPr="00AB158B">
              <w:rPr>
                <w:rFonts w:eastAsia="Times New Roman"/>
                <w:lang w:eastAsia="de-DE"/>
              </w:rPr>
              <w:t>-</w:t>
            </w:r>
            <w:r w:rsidRPr="00AC2AE7">
              <w:rPr>
                <w:rFonts w:eastAsia="Times New Roman"/>
                <w:lang w:eastAsia="de-DE"/>
              </w:rPr>
              <w:t xml:space="preserve">44 </w:t>
            </w:r>
            <w:r w:rsidRPr="00AB158B">
              <w:rPr>
                <w:rFonts w:eastAsia="Times New Roman"/>
                <w:lang w:eastAsia="de-DE"/>
              </w:rPr>
              <w:t>Jahre</w:t>
            </w:r>
          </w:p>
        </w:tc>
        <w:tc>
          <w:tcPr>
            <w:tcW w:w="1093"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45</w:t>
            </w:r>
          </w:p>
        </w:tc>
        <w:tc>
          <w:tcPr>
            <w:tcW w:w="1081"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27</w:t>
            </w:r>
          </w:p>
        </w:tc>
        <w:tc>
          <w:tcPr>
            <w:tcW w:w="1276"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18</w:t>
            </w:r>
          </w:p>
        </w:tc>
        <w:tc>
          <w:tcPr>
            <w:tcW w:w="1275"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0</w:t>
            </w:r>
          </w:p>
        </w:tc>
        <w:tc>
          <w:tcPr>
            <w:tcW w:w="1276"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0</w:t>
            </w:r>
          </w:p>
        </w:tc>
        <w:tc>
          <w:tcPr>
            <w:tcW w:w="1219"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0</w:t>
            </w:r>
          </w:p>
        </w:tc>
      </w:tr>
      <w:tr w:rsidR="00843B63" w:rsidRPr="00AC2AE7" w:rsidTr="00A533D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AC2AE7" w:rsidRDefault="00843B63" w:rsidP="00843B63">
            <w:pPr>
              <w:pStyle w:val="TH-Zeile"/>
              <w:rPr>
                <w:rFonts w:eastAsia="Times New Roman"/>
                <w:lang w:eastAsia="de-DE"/>
              </w:rPr>
            </w:pPr>
            <w:r>
              <w:rPr>
                <w:rFonts w:eastAsia="Times New Roman"/>
                <w:lang w:eastAsia="de-DE"/>
              </w:rPr>
              <w:t>45</w:t>
            </w:r>
            <w:r w:rsidRPr="00AB158B">
              <w:rPr>
                <w:rFonts w:eastAsia="Times New Roman"/>
                <w:lang w:eastAsia="de-DE"/>
              </w:rPr>
              <w:t>-</w:t>
            </w:r>
            <w:r w:rsidRPr="00AC2AE7">
              <w:rPr>
                <w:rFonts w:eastAsia="Times New Roman"/>
                <w:lang w:eastAsia="de-DE"/>
              </w:rPr>
              <w:t xml:space="preserve">64 </w:t>
            </w:r>
            <w:r w:rsidRPr="00AB158B">
              <w:rPr>
                <w:rFonts w:eastAsia="Times New Roman"/>
                <w:lang w:eastAsia="de-DE"/>
              </w:rPr>
              <w:t>Jahre</w:t>
            </w:r>
          </w:p>
        </w:tc>
        <w:tc>
          <w:tcPr>
            <w:tcW w:w="1093"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45</w:t>
            </w:r>
          </w:p>
        </w:tc>
        <w:tc>
          <w:tcPr>
            <w:tcW w:w="1081"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27</w:t>
            </w:r>
          </w:p>
        </w:tc>
        <w:tc>
          <w:tcPr>
            <w:tcW w:w="1276"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18</w:t>
            </w:r>
          </w:p>
        </w:tc>
        <w:tc>
          <w:tcPr>
            <w:tcW w:w="1275"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sidRPr="00AC2AE7">
              <w:rPr>
                <w:rFonts w:eastAsia="Times New Roman"/>
                <w:kern w:val="16"/>
                <w:lang w:eastAsia="de-DE"/>
              </w:rPr>
              <w:t>1</w:t>
            </w:r>
          </w:p>
        </w:tc>
        <w:tc>
          <w:tcPr>
            <w:tcW w:w="1276"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1</w:t>
            </w:r>
          </w:p>
        </w:tc>
        <w:tc>
          <w:tcPr>
            <w:tcW w:w="1219" w:type="dxa"/>
            <w:noWrap/>
            <w:hideMark/>
          </w:tcPr>
          <w:p w:rsidR="00843B63" w:rsidRPr="00AC2AE7" w:rsidRDefault="00843B63" w:rsidP="00843B63">
            <w:pPr>
              <w:pStyle w:val="TD"/>
              <w:jc w:val="center"/>
              <w:cnfStyle w:val="000000100000" w:firstRow="0" w:lastRow="0" w:firstColumn="0" w:lastColumn="0" w:oddVBand="0" w:evenVBand="0" w:oddHBand="1" w:evenHBand="0" w:firstRowFirstColumn="0" w:firstRowLastColumn="0" w:lastRowFirstColumn="0" w:lastRowLastColumn="0"/>
              <w:rPr>
                <w:rFonts w:eastAsia="Times New Roman"/>
                <w:kern w:val="16"/>
                <w:lang w:eastAsia="de-DE"/>
              </w:rPr>
            </w:pPr>
            <w:r>
              <w:rPr>
                <w:rFonts w:eastAsia="Times New Roman"/>
                <w:kern w:val="16"/>
                <w:lang w:eastAsia="de-DE"/>
              </w:rPr>
              <w:t>0</w:t>
            </w:r>
          </w:p>
        </w:tc>
      </w:tr>
      <w:tr w:rsidR="00843B63" w:rsidRPr="00AC2AE7" w:rsidTr="00A533D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AC2AE7" w:rsidRDefault="00843B63" w:rsidP="00843B63">
            <w:pPr>
              <w:pStyle w:val="TH-Zeile"/>
              <w:rPr>
                <w:rFonts w:eastAsia="Times New Roman"/>
                <w:lang w:eastAsia="de-DE"/>
              </w:rPr>
            </w:pPr>
            <w:r w:rsidRPr="00AC2AE7">
              <w:rPr>
                <w:rFonts w:eastAsia="Times New Roman"/>
                <w:lang w:eastAsia="de-DE"/>
              </w:rPr>
              <w:t xml:space="preserve">65 </w:t>
            </w:r>
            <w:r w:rsidRPr="00AB158B">
              <w:rPr>
                <w:rFonts w:eastAsia="Times New Roman"/>
                <w:lang w:eastAsia="de-DE"/>
              </w:rPr>
              <w:t>Jahre und älter</w:t>
            </w:r>
          </w:p>
        </w:tc>
        <w:tc>
          <w:tcPr>
            <w:tcW w:w="1093"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68</w:t>
            </w:r>
          </w:p>
        </w:tc>
        <w:tc>
          <w:tcPr>
            <w:tcW w:w="1081"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43</w:t>
            </w:r>
          </w:p>
        </w:tc>
        <w:tc>
          <w:tcPr>
            <w:tcW w:w="1276"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25</w:t>
            </w:r>
          </w:p>
        </w:tc>
        <w:tc>
          <w:tcPr>
            <w:tcW w:w="1275"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3</w:t>
            </w:r>
          </w:p>
        </w:tc>
        <w:tc>
          <w:tcPr>
            <w:tcW w:w="1276"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0</w:t>
            </w:r>
          </w:p>
        </w:tc>
        <w:tc>
          <w:tcPr>
            <w:tcW w:w="1219" w:type="dxa"/>
            <w:noWrap/>
            <w:hideMark/>
          </w:tcPr>
          <w:p w:rsidR="00843B63" w:rsidRPr="00AC2AE7" w:rsidRDefault="00843B63" w:rsidP="00843B63">
            <w:pPr>
              <w:pStyle w:val="TD"/>
              <w:jc w:val="center"/>
              <w:cnfStyle w:val="000000010000" w:firstRow="0" w:lastRow="0" w:firstColumn="0" w:lastColumn="0" w:oddVBand="0" w:evenVBand="0" w:oddHBand="0" w:evenHBand="1" w:firstRowFirstColumn="0" w:firstRowLastColumn="0" w:lastRowFirstColumn="0" w:lastRowLastColumn="0"/>
              <w:rPr>
                <w:rFonts w:eastAsia="Times New Roman"/>
                <w:kern w:val="16"/>
                <w:lang w:eastAsia="de-DE"/>
              </w:rPr>
            </w:pPr>
            <w:r>
              <w:rPr>
                <w:rFonts w:eastAsia="Times New Roman"/>
                <w:kern w:val="16"/>
                <w:lang w:eastAsia="de-DE"/>
              </w:rPr>
              <w:t>3</w:t>
            </w:r>
          </w:p>
        </w:tc>
      </w:tr>
      <w:tr w:rsidR="00A533DE" w:rsidRPr="00AC2AE7" w:rsidTr="00A533D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79" w:type="dxa"/>
            <w:noWrap/>
            <w:hideMark/>
          </w:tcPr>
          <w:p w:rsidR="00843B63" w:rsidRPr="00AC2AE7" w:rsidRDefault="00843B63" w:rsidP="00843B63">
            <w:pPr>
              <w:pStyle w:val="TH-Zeile"/>
              <w:rPr>
                <w:rFonts w:eastAsia="Times New Roman"/>
                <w:lang w:eastAsia="de-DE"/>
              </w:rPr>
            </w:pPr>
            <w:r w:rsidRPr="00AC2AE7">
              <w:rPr>
                <w:rFonts w:eastAsia="Times New Roman"/>
                <w:lang w:eastAsia="de-DE"/>
              </w:rPr>
              <w:t>Gesamtergebnis</w:t>
            </w:r>
          </w:p>
        </w:tc>
        <w:tc>
          <w:tcPr>
            <w:tcW w:w="1093"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314</w:t>
            </w:r>
          </w:p>
        </w:tc>
        <w:tc>
          <w:tcPr>
            <w:tcW w:w="1081"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177</w:t>
            </w:r>
          </w:p>
        </w:tc>
        <w:tc>
          <w:tcPr>
            <w:tcW w:w="1276"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137</w:t>
            </w:r>
          </w:p>
        </w:tc>
        <w:tc>
          <w:tcPr>
            <w:tcW w:w="1275"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8</w:t>
            </w:r>
          </w:p>
        </w:tc>
        <w:tc>
          <w:tcPr>
            <w:tcW w:w="1276"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2</w:t>
            </w:r>
          </w:p>
        </w:tc>
        <w:tc>
          <w:tcPr>
            <w:tcW w:w="1219" w:type="dxa"/>
            <w:noWrap/>
            <w:hideMark/>
          </w:tcPr>
          <w:p w:rsidR="00843B63" w:rsidRPr="00AC2AE7" w:rsidRDefault="00843B63" w:rsidP="00843B63">
            <w:pPr>
              <w:pStyle w:val="TH-Spalte"/>
              <w:jc w:val="center"/>
              <w:cnfStyle w:val="000000100000" w:firstRow="0" w:lastRow="0" w:firstColumn="0" w:lastColumn="0" w:oddVBand="0" w:evenVBand="0" w:oddHBand="1" w:evenHBand="0" w:firstRowFirstColumn="0" w:firstRowLastColumn="0" w:lastRowFirstColumn="0" w:lastRowLastColumn="0"/>
              <w:rPr>
                <w:rFonts w:eastAsia="Times New Roman"/>
                <w:lang w:eastAsia="de-DE"/>
              </w:rPr>
            </w:pPr>
            <w:r>
              <w:rPr>
                <w:rFonts w:eastAsia="Times New Roman"/>
                <w:lang w:eastAsia="de-DE"/>
              </w:rPr>
              <w:t>6</w:t>
            </w:r>
          </w:p>
        </w:tc>
      </w:tr>
    </w:tbl>
    <w:p w:rsidR="00843B63" w:rsidRDefault="00843B63" w:rsidP="00843B63">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rsidR="00335033" w:rsidRDefault="00335033" w:rsidP="00335033">
      <w:pPr>
        <w:pStyle w:val="Beschriftung"/>
        <w:rPr>
          <w:rFonts w:eastAsia="Times New Roman"/>
          <w:lang w:eastAsia="de-DE"/>
        </w:rPr>
      </w:pPr>
      <w:bookmarkStart w:id="9" w:name="_Toc15387208"/>
      <w:r>
        <w:lastRenderedPageBreak/>
        <w:t xml:space="preserve">Abbildung </w:t>
      </w:r>
      <w:r w:rsidR="009123F3">
        <w:fldChar w:fldCharType="begin"/>
      </w:r>
      <w:r w:rsidR="009123F3">
        <w:instrText xml:space="preserve"> SEQ Abbildung \* ARABIC </w:instrText>
      </w:r>
      <w:r w:rsidR="009123F3">
        <w:fldChar w:fldCharType="separate"/>
      </w:r>
      <w:r>
        <w:rPr>
          <w:noProof/>
        </w:rPr>
        <w:t>3</w:t>
      </w:r>
      <w:r w:rsidR="009123F3">
        <w:rPr>
          <w:noProof/>
        </w:rPr>
        <w:fldChar w:fldCharType="end"/>
      </w:r>
      <w:r>
        <w:t xml:space="preserve">: </w:t>
      </w:r>
      <w:r w:rsidRPr="000931B0">
        <w:rPr>
          <w:rFonts w:eastAsia="Times New Roman"/>
          <w:lang w:eastAsia="de-DE"/>
        </w:rPr>
        <w:t>Geografische Verteilung (</w:t>
      </w:r>
      <w:r>
        <w:rPr>
          <w:rFonts w:eastAsia="Times New Roman"/>
          <w:lang w:eastAsia="de-DE"/>
        </w:rPr>
        <w:t xml:space="preserve">altersstandardisierte </w:t>
      </w:r>
      <w:r w:rsidRPr="000931B0">
        <w:rPr>
          <w:rFonts w:eastAsia="Times New Roman"/>
          <w:lang w:eastAsia="de-DE"/>
        </w:rPr>
        <w:t xml:space="preserve">Inzidenz pro 100.000 </w:t>
      </w:r>
      <w:r>
        <w:rPr>
          <w:rFonts w:eastAsia="Times New Roman"/>
          <w:lang w:eastAsia="de-DE"/>
        </w:rPr>
        <w:t>Personen</w:t>
      </w:r>
      <w:r w:rsidRPr="000931B0">
        <w:rPr>
          <w:rFonts w:eastAsia="Times New Roman"/>
          <w:lang w:eastAsia="de-DE"/>
        </w:rPr>
        <w:t xml:space="preserve">) der </w:t>
      </w:r>
      <w:r>
        <w:rPr>
          <w:rFonts w:eastAsia="Times New Roman"/>
          <w:lang w:eastAsia="de-DE"/>
        </w:rPr>
        <w:t xml:space="preserve">im EMS gemeldeten VTEC-Erkrankungsfälle </w:t>
      </w:r>
      <w:r w:rsidRPr="000931B0">
        <w:rPr>
          <w:rFonts w:eastAsia="Times New Roman"/>
          <w:lang w:eastAsia="de-DE"/>
        </w:rPr>
        <w:t>(n</w:t>
      </w:r>
      <w:r>
        <w:rPr>
          <w:rFonts w:eastAsia="Times New Roman"/>
          <w:lang w:eastAsia="de-DE"/>
        </w:rPr>
        <w:t>=314</w:t>
      </w:r>
      <w:r w:rsidRPr="000931B0">
        <w:rPr>
          <w:rFonts w:eastAsia="Times New Roman"/>
          <w:lang w:eastAsia="de-DE"/>
        </w:rPr>
        <w:t>) und der</w:t>
      </w:r>
      <w:r>
        <w:rPr>
          <w:rFonts w:eastAsia="Times New Roman"/>
          <w:lang w:eastAsia="de-DE"/>
        </w:rPr>
        <w:t xml:space="preserve"> HUS-Fälle</w:t>
      </w:r>
      <w:r w:rsidRPr="000931B0">
        <w:rPr>
          <w:rFonts w:eastAsia="Times New Roman"/>
          <w:lang w:eastAsia="de-DE"/>
        </w:rPr>
        <w:t xml:space="preserve"> (n</w:t>
      </w:r>
      <w:r>
        <w:rPr>
          <w:rFonts w:eastAsia="Times New Roman"/>
          <w:lang w:eastAsia="de-DE"/>
        </w:rPr>
        <w:t xml:space="preserve">=8) </w:t>
      </w:r>
      <w:r w:rsidRPr="000931B0">
        <w:rPr>
          <w:rFonts w:eastAsia="Times New Roman"/>
          <w:lang w:eastAsia="de-DE"/>
        </w:rPr>
        <w:t>im Jahr 201</w:t>
      </w:r>
      <w:r>
        <w:rPr>
          <w:rFonts w:eastAsia="Times New Roman"/>
          <w:lang w:eastAsia="de-DE"/>
        </w:rPr>
        <w:t>8.</w:t>
      </w:r>
      <w:bookmarkEnd w:id="9"/>
    </w:p>
    <w:p w:rsidR="00843B63" w:rsidRDefault="00843B63" w:rsidP="00340EDF">
      <w:pPr>
        <w:rPr>
          <w:rFonts w:eastAsia="Times New Roman"/>
          <w:lang w:eastAsia="de-DE"/>
        </w:rPr>
      </w:pPr>
      <w:r>
        <w:rPr>
          <w:rFonts w:eastAsia="Times New Roman" w:cs="Tahoma"/>
          <w:noProof/>
          <w:lang w:eastAsia="de-DE"/>
        </w:rPr>
        <w:drawing>
          <wp:inline distT="0" distB="0" distL="0" distR="0">
            <wp:extent cx="5724525" cy="4579485"/>
            <wp:effectExtent l="0" t="0" r="0" b="0"/>
            <wp:docPr id="16" name="Grafik 16" descr="4 HUS-Fälle in Wien, 2 in Kärnten, 1 in Niederösterreich, 1 in Oberösterreich&#10;&#10;VTEC-Fälle pro 100.000 Personen:&#10;16,91 in Salzburg&#10;5,01 in Tirol&#10;0,0 in Burgenland&#10;In den restlichen Bundesländern zwischen 1,77 und 3,17 Fälle" title="EMS gemeldete VTEC- und HUS-Fälle in Öster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525" cy="4579485"/>
                    </a:xfrm>
                    <a:prstGeom prst="rect">
                      <a:avLst/>
                    </a:prstGeom>
                  </pic:spPr>
                </pic:pic>
              </a:graphicData>
            </a:graphic>
          </wp:inline>
        </w:drawing>
      </w:r>
    </w:p>
    <w:p w:rsidR="00843B63" w:rsidRDefault="00843B63" w:rsidP="00843B63">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rsidR="00843B63" w:rsidRDefault="00843B63" w:rsidP="00843B63">
      <w:pPr>
        <w:pStyle w:val="Beschriftung"/>
      </w:pPr>
      <w:bookmarkStart w:id="10" w:name="_Toc15387209"/>
      <w:r>
        <w:lastRenderedPageBreak/>
        <w:t xml:space="preserve">Abbildung </w:t>
      </w:r>
      <w:r w:rsidR="009123F3">
        <w:fldChar w:fldCharType="begin"/>
      </w:r>
      <w:r w:rsidR="009123F3">
        <w:instrText xml:space="preserve"> SEQ Abbildung \* ARABIC </w:instrText>
      </w:r>
      <w:r w:rsidR="009123F3">
        <w:fldChar w:fldCharType="separate"/>
      </w:r>
      <w:r w:rsidR="00335033">
        <w:rPr>
          <w:noProof/>
        </w:rPr>
        <w:t>4</w:t>
      </w:r>
      <w:r w:rsidR="009123F3">
        <w:rPr>
          <w:noProof/>
        </w:rPr>
        <w:fldChar w:fldCharType="end"/>
      </w:r>
      <w:r>
        <w:t xml:space="preserve">: </w:t>
      </w:r>
      <w:r w:rsidRPr="000931B0">
        <w:rPr>
          <w:rFonts w:eastAsia="Times New Roman" w:cs="Tahoma"/>
          <w:lang w:eastAsia="de-DE"/>
        </w:rPr>
        <w:t xml:space="preserve">Jahreszeitliche Verteilung der an der Nationalen Referenzzentrale für </w:t>
      </w:r>
      <w:r w:rsidRPr="000931B0">
        <w:rPr>
          <w:rFonts w:eastAsia="Times New Roman" w:cs="Tahoma"/>
          <w:i/>
          <w:lang w:eastAsia="de-DE"/>
        </w:rPr>
        <w:t>Escherichia coli</w:t>
      </w:r>
      <w:r>
        <w:rPr>
          <w:rFonts w:eastAsia="Times New Roman" w:cs="Tahoma"/>
          <w:lang w:eastAsia="de-DE"/>
        </w:rPr>
        <w:t xml:space="preserve"> einschließlich </w:t>
      </w:r>
      <w:proofErr w:type="spellStart"/>
      <w:r>
        <w:rPr>
          <w:rFonts w:eastAsia="Times New Roman" w:cs="Tahoma"/>
          <w:lang w:eastAsia="de-DE"/>
        </w:rPr>
        <w:t>Verotoxin</w:t>
      </w:r>
      <w:proofErr w:type="spellEnd"/>
      <w:r>
        <w:rPr>
          <w:rFonts w:eastAsia="Times New Roman" w:cs="Tahoma"/>
          <w:lang w:eastAsia="de-DE"/>
        </w:rPr>
        <w:t>-</w:t>
      </w:r>
      <w:r w:rsidRPr="000931B0">
        <w:rPr>
          <w:rFonts w:eastAsia="Times New Roman" w:cs="Tahoma"/>
          <w:lang w:eastAsia="de-DE"/>
        </w:rPr>
        <w:t xml:space="preserve">bildender </w:t>
      </w:r>
      <w:r w:rsidRPr="000931B0">
        <w:rPr>
          <w:rFonts w:eastAsia="Times New Roman" w:cs="Tahoma"/>
          <w:i/>
          <w:lang w:eastAsia="de-DE"/>
        </w:rPr>
        <w:t>E. coli</w:t>
      </w:r>
      <w:r w:rsidRPr="000931B0">
        <w:rPr>
          <w:rFonts w:eastAsia="Times New Roman" w:cs="Tahoma"/>
          <w:lang w:eastAsia="de-DE"/>
        </w:rPr>
        <w:t xml:space="preserve"> VTEC-positiv getestete</w:t>
      </w:r>
      <w:r>
        <w:rPr>
          <w:rFonts w:eastAsia="Times New Roman" w:cs="Tahoma"/>
          <w:lang w:eastAsia="de-DE"/>
        </w:rPr>
        <w:t>n Humanproben, Österreich, 2016</w:t>
      </w:r>
      <w:r w:rsidR="00A533DE">
        <w:rPr>
          <w:rFonts w:eastAsia="Times New Roman" w:cs="Tahoma"/>
          <w:lang w:eastAsia="de-DE"/>
        </w:rPr>
        <w:t>–</w:t>
      </w:r>
      <w:r>
        <w:rPr>
          <w:rFonts w:eastAsia="Times New Roman" w:cs="Tahoma"/>
          <w:lang w:eastAsia="de-DE"/>
        </w:rPr>
        <w:t>2018 (2016 (n=212), 2017 (n=324), 2018 (n=365).</w:t>
      </w:r>
      <w:bookmarkEnd w:id="10"/>
    </w:p>
    <w:p w:rsidR="00843B63" w:rsidRDefault="00843B63" w:rsidP="00340EDF">
      <w:pPr>
        <w:rPr>
          <w:rFonts w:eastAsia="Times New Roman"/>
          <w:lang w:eastAsia="de-DE"/>
        </w:rPr>
      </w:pPr>
      <w:r>
        <w:rPr>
          <w:rFonts w:eastAsia="Times New Roman"/>
          <w:noProof/>
          <w:lang w:eastAsia="de-DE"/>
        </w:rPr>
        <w:drawing>
          <wp:inline distT="0" distB="0" distL="0" distR="0" wp14:anchorId="4C3CA1D2">
            <wp:extent cx="4584700" cy="2755900"/>
            <wp:effectExtent l="0" t="0" r="6350" b="6350"/>
            <wp:docPr id="17" name="Grafik 17" descr="In den Jahren 2016, 2017 und 2018&#10;&#10;hauptsächlich in den Sommermonaten eine erhöhte Anzahl an Fällen&#10;&#10;Im Sommer 2018 um ca. 50 Fälle/Monat&#10;Im Sommer 2017 um ca. 45 Fälle/Monat&#10;Anfang Herbst 2016 um ca. 40 Fälle/Monat" title="Jahreszeitliche Verteilung von V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D00C2" w:rsidRDefault="00DD00C2" w:rsidP="00DD00C2">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rsidR="00DD00C2" w:rsidRDefault="00DD00C2" w:rsidP="00DD00C2">
      <w:pPr>
        <w:rPr>
          <w:rFonts w:eastAsia="Times New Roman"/>
          <w:lang w:eastAsia="de-DE"/>
        </w:rPr>
      </w:pPr>
      <w:r w:rsidRPr="008308AB">
        <w:rPr>
          <w:rFonts w:eastAsia="Times New Roman"/>
          <w:lang w:eastAsia="de-DE"/>
        </w:rPr>
        <w:t>Im Jahr 201</w:t>
      </w:r>
      <w:r>
        <w:rPr>
          <w:rFonts w:eastAsia="Times New Roman"/>
          <w:lang w:eastAsia="de-DE"/>
        </w:rPr>
        <w:t>8</w:t>
      </w:r>
      <w:r w:rsidRPr="008308AB">
        <w:rPr>
          <w:rFonts w:eastAsia="Times New Roman"/>
          <w:lang w:eastAsia="de-DE"/>
        </w:rPr>
        <w:t xml:space="preserve"> wurden </w:t>
      </w:r>
      <w:r>
        <w:rPr>
          <w:rFonts w:eastAsia="Times New Roman"/>
          <w:lang w:eastAsia="de-DE"/>
        </w:rPr>
        <w:t>acht</w:t>
      </w:r>
      <w:r w:rsidRPr="008308AB">
        <w:rPr>
          <w:rFonts w:eastAsia="Times New Roman"/>
          <w:lang w:eastAsia="de-DE"/>
        </w:rPr>
        <w:t xml:space="preserve"> Fälle </w:t>
      </w:r>
      <w:r w:rsidRPr="00862F01">
        <w:rPr>
          <w:rFonts w:eastAsia="Times New Roman"/>
          <w:lang w:eastAsia="de-DE"/>
        </w:rPr>
        <w:t>von</w:t>
      </w:r>
      <w:r w:rsidRPr="00A1664E">
        <w:rPr>
          <w:rFonts w:eastAsia="Times New Roman"/>
          <w:lang w:eastAsia="de-DE"/>
        </w:rPr>
        <w:t xml:space="preserve"> </w:t>
      </w:r>
      <w:proofErr w:type="spellStart"/>
      <w:r w:rsidRPr="001E2E50">
        <w:rPr>
          <w:rFonts w:eastAsia="Times New Roman"/>
          <w:lang w:eastAsia="de-DE"/>
        </w:rPr>
        <w:t>hämolytisch</w:t>
      </w:r>
      <w:proofErr w:type="spellEnd"/>
      <w:r w:rsidRPr="001E2E50">
        <w:rPr>
          <w:rFonts w:eastAsia="Times New Roman"/>
          <w:lang w:eastAsia="de-DE"/>
        </w:rPr>
        <w:t>-urämischem Syndrom (HUS)</w:t>
      </w:r>
      <w:r w:rsidRPr="008308AB">
        <w:rPr>
          <w:rFonts w:eastAsia="Times New Roman"/>
          <w:lang w:eastAsia="de-DE"/>
        </w:rPr>
        <w:t xml:space="preserve"> </w:t>
      </w:r>
      <w:r>
        <w:rPr>
          <w:rFonts w:eastAsia="Times New Roman"/>
          <w:lang w:eastAsia="de-DE"/>
        </w:rPr>
        <w:t xml:space="preserve">amtlich angezeigt. Von sieben dieser Fälle wurden </w:t>
      </w:r>
      <w:r w:rsidRPr="008308AB">
        <w:rPr>
          <w:rFonts w:eastAsia="Times New Roman"/>
          <w:lang w:eastAsia="de-DE"/>
        </w:rPr>
        <w:t>Probe</w:t>
      </w:r>
      <w:r>
        <w:rPr>
          <w:rFonts w:eastAsia="Times New Roman"/>
          <w:lang w:eastAsia="de-DE"/>
        </w:rPr>
        <w:t>n an</w:t>
      </w:r>
      <w:r w:rsidRPr="008308AB">
        <w:rPr>
          <w:rFonts w:eastAsia="Times New Roman"/>
          <w:lang w:eastAsia="de-DE"/>
        </w:rPr>
        <w:t xml:space="preserve"> die </w:t>
      </w:r>
      <w:r w:rsidRPr="00033713">
        <w:rPr>
          <w:rFonts w:eastAsia="Times New Roman"/>
          <w:lang w:eastAsia="de-DE"/>
        </w:rPr>
        <w:t xml:space="preserve">Nationale Referenzzentrale für </w:t>
      </w:r>
      <w:r w:rsidRPr="005309F1">
        <w:rPr>
          <w:rFonts w:eastAsia="Times New Roman"/>
          <w:i/>
          <w:lang w:eastAsia="de-DE"/>
        </w:rPr>
        <w:t>Escherichia coli</w:t>
      </w:r>
      <w:r>
        <w:rPr>
          <w:rFonts w:eastAsia="Times New Roman"/>
          <w:lang w:eastAsia="de-DE"/>
        </w:rPr>
        <w:t xml:space="preserve"> einschließlich </w:t>
      </w:r>
      <w:proofErr w:type="spellStart"/>
      <w:r>
        <w:rPr>
          <w:rFonts w:eastAsia="Times New Roman"/>
          <w:lang w:eastAsia="de-DE"/>
        </w:rPr>
        <w:t>Verotoxin</w:t>
      </w:r>
      <w:proofErr w:type="spellEnd"/>
      <w:r>
        <w:rPr>
          <w:rFonts w:eastAsia="Times New Roman"/>
          <w:lang w:eastAsia="de-DE"/>
        </w:rPr>
        <w:t>-</w:t>
      </w:r>
      <w:r w:rsidRPr="00033713">
        <w:rPr>
          <w:rFonts w:eastAsia="Times New Roman"/>
          <w:lang w:eastAsia="de-DE"/>
        </w:rPr>
        <w:t xml:space="preserve">bildender </w:t>
      </w:r>
      <w:r w:rsidRPr="005309F1">
        <w:rPr>
          <w:rFonts w:eastAsia="Times New Roman"/>
          <w:i/>
          <w:lang w:eastAsia="de-DE"/>
        </w:rPr>
        <w:t>E. coli</w:t>
      </w:r>
      <w:r w:rsidRPr="00033713">
        <w:rPr>
          <w:rFonts w:eastAsia="Times New Roman"/>
          <w:lang w:eastAsia="de-DE"/>
        </w:rPr>
        <w:t xml:space="preserve"> gesandt und als VTEC-</w:t>
      </w:r>
      <w:r>
        <w:rPr>
          <w:rFonts w:eastAsia="Times New Roman"/>
          <w:lang w:eastAsia="de-DE"/>
        </w:rPr>
        <w:t>positiv verifiziert.</w:t>
      </w:r>
      <w:r w:rsidRPr="008308AB">
        <w:rPr>
          <w:rFonts w:eastAsia="Times New Roman"/>
          <w:lang w:eastAsia="de-DE"/>
        </w:rPr>
        <w:t xml:space="preserve"> </w:t>
      </w:r>
      <w:r w:rsidRPr="007928E4">
        <w:rPr>
          <w:rFonts w:eastAsia="Times New Roman"/>
          <w:lang w:eastAsia="de-DE"/>
        </w:rPr>
        <w:t xml:space="preserve">Diese </w:t>
      </w:r>
      <w:r>
        <w:rPr>
          <w:rFonts w:eastAsia="Times New Roman"/>
          <w:lang w:eastAsia="de-DE"/>
        </w:rPr>
        <w:t>sieben</w:t>
      </w:r>
      <w:r w:rsidRPr="007928E4">
        <w:rPr>
          <w:rFonts w:eastAsia="Times New Roman"/>
          <w:lang w:eastAsia="de-DE"/>
        </w:rPr>
        <w:t xml:space="preserve"> Proben </w:t>
      </w:r>
      <w:r>
        <w:rPr>
          <w:rFonts w:eastAsia="Times New Roman"/>
          <w:lang w:eastAsia="de-DE"/>
        </w:rPr>
        <w:t>konnte</w:t>
      </w:r>
      <w:r w:rsidRPr="008308AB">
        <w:rPr>
          <w:rFonts w:eastAsia="Times New Roman"/>
          <w:lang w:eastAsia="de-DE"/>
        </w:rPr>
        <w:t>n wie folgt analysiert werden:</w:t>
      </w:r>
    </w:p>
    <w:p w:rsidR="00DD00C2" w:rsidRDefault="00DD00C2" w:rsidP="00DD00C2">
      <w:pPr>
        <w:rPr>
          <w:rFonts w:eastAsia="Times New Roman"/>
          <w:lang w:eastAsia="de-DE"/>
        </w:rPr>
      </w:pPr>
      <w:r>
        <w:rPr>
          <w:rFonts w:eastAsia="Times New Roman"/>
          <w:lang w:eastAsia="de-DE"/>
        </w:rPr>
        <w:t>Die fünf HUS-Fälle, bei denen es gelang VTEC zu isolieren</w:t>
      </w:r>
      <w:r w:rsidR="00DB3CE7">
        <w:rPr>
          <w:rFonts w:eastAsia="Times New Roman"/>
          <w:lang w:eastAsia="de-DE"/>
        </w:rPr>
        <w:t>,</w:t>
      </w:r>
      <w:r>
        <w:rPr>
          <w:rFonts w:eastAsia="Times New Roman"/>
          <w:lang w:eastAsia="de-DE"/>
        </w:rPr>
        <w:t xml:space="preserve"> waren:</w:t>
      </w:r>
    </w:p>
    <w:p w:rsidR="00DD00C2" w:rsidRDefault="00DB3CE7" w:rsidP="00DD00C2">
      <w:pPr>
        <w:pStyle w:val="Aufzhlungszeichen2"/>
      </w:pPr>
      <w:r>
        <w:t>ein elf</w:t>
      </w:r>
      <w:r w:rsidR="00DD00C2">
        <w:t>monatiger Bub aus Oberösterreich beding</w:t>
      </w:r>
      <w:r>
        <w:t>t</w:t>
      </w:r>
      <w:r w:rsidR="00DD00C2">
        <w:t xml:space="preserve"> durch VTEC O</w:t>
      </w:r>
      <w:proofErr w:type="gramStart"/>
      <w:r w:rsidR="00DD00C2">
        <w:t>26:HNM</w:t>
      </w:r>
      <w:proofErr w:type="gramEnd"/>
      <w:r w:rsidR="00DD00C2">
        <w:t xml:space="preserve">, </w:t>
      </w:r>
    </w:p>
    <w:p w:rsidR="00DD00C2" w:rsidRDefault="00DB3CE7" w:rsidP="00DD00C2">
      <w:pPr>
        <w:pStyle w:val="Aufzhlungszeichen2"/>
      </w:pPr>
      <w:r>
        <w:t>ein ein</w:t>
      </w:r>
      <w:r w:rsidR="00DD00C2">
        <w:t xml:space="preserve">jähriger </w:t>
      </w:r>
      <w:r>
        <w:t xml:space="preserve">Bub aus </w:t>
      </w:r>
      <w:r w:rsidR="00DD00C2">
        <w:t>Niederösterreich bedingt durch VTEC O</w:t>
      </w:r>
      <w:proofErr w:type="gramStart"/>
      <w:r w:rsidR="00DD00C2">
        <w:t>145:HNM</w:t>
      </w:r>
      <w:proofErr w:type="gramEnd"/>
      <w:r w:rsidR="00DD00C2">
        <w:t>,</w:t>
      </w:r>
    </w:p>
    <w:p w:rsidR="00DD00C2" w:rsidRDefault="00DD00C2" w:rsidP="00DD00C2">
      <w:pPr>
        <w:pStyle w:val="Aufzhlungszeichen2"/>
      </w:pPr>
      <w:r>
        <w:t xml:space="preserve">ein </w:t>
      </w:r>
      <w:r w:rsidR="00DB3CE7">
        <w:t>dreijähriger Bub</w:t>
      </w:r>
      <w:r>
        <w:t xml:space="preserve"> aus Wien bedingt durch VTEC O157:H7,</w:t>
      </w:r>
    </w:p>
    <w:p w:rsidR="00DD00C2" w:rsidRDefault="00DB3CE7" w:rsidP="00DD00C2">
      <w:pPr>
        <w:pStyle w:val="Aufzhlungszeichen2"/>
      </w:pPr>
      <w:r>
        <w:t>ein 76-jährige</w:t>
      </w:r>
      <w:r w:rsidR="00DD00C2">
        <w:t>r Wiener bedingt durch VTEC O</w:t>
      </w:r>
      <w:proofErr w:type="gramStart"/>
      <w:r w:rsidR="00DD00C2">
        <w:t>91:Hrough</w:t>
      </w:r>
      <w:proofErr w:type="gramEnd"/>
      <w:r w:rsidR="00DD00C2">
        <w:t>,</w:t>
      </w:r>
    </w:p>
    <w:p w:rsidR="00DD00C2" w:rsidRDefault="00DD00C2" w:rsidP="00DD00C2">
      <w:pPr>
        <w:pStyle w:val="Aufzhlungszeichen2"/>
      </w:pPr>
      <w:r>
        <w:t>und eine 75-jährige Kärntnerin bedingt durch VTEC O</w:t>
      </w:r>
      <w:proofErr w:type="gramStart"/>
      <w:r>
        <w:t>27:HNM</w:t>
      </w:r>
      <w:proofErr w:type="gramEnd"/>
      <w:r>
        <w:t>.</w:t>
      </w:r>
    </w:p>
    <w:p w:rsidR="00DD00C2" w:rsidRDefault="00DD00C2" w:rsidP="00DD00C2">
      <w:pPr>
        <w:pStyle w:val="Aufzhlungszeichen2"/>
        <w:numPr>
          <w:ilvl w:val="0"/>
          <w:numId w:val="0"/>
        </w:numPr>
        <w:ind w:left="794"/>
      </w:pPr>
    </w:p>
    <w:p w:rsidR="00DD00C2" w:rsidRPr="00E045BD" w:rsidRDefault="00DD00C2" w:rsidP="00DD00C2">
      <w:pPr>
        <w:rPr>
          <w:rFonts w:eastAsia="Times New Roman"/>
          <w:lang w:eastAsia="de-DE"/>
        </w:rPr>
      </w:pPr>
      <w:r>
        <w:rPr>
          <w:rFonts w:eastAsia="Times New Roman"/>
          <w:lang w:eastAsia="de-DE"/>
        </w:rPr>
        <w:t>Aus zwei, in der bakteriellen Anreicherung VTEC-positiven, Proben von HUS-</w:t>
      </w:r>
      <w:r w:rsidR="00DB3CE7">
        <w:rPr>
          <w:rFonts w:eastAsia="Times New Roman"/>
          <w:lang w:eastAsia="de-DE"/>
        </w:rPr>
        <w:t>Erkrankten</w:t>
      </w:r>
      <w:r>
        <w:rPr>
          <w:rFonts w:eastAsia="Times New Roman"/>
          <w:lang w:eastAsia="de-DE"/>
        </w:rPr>
        <w:t xml:space="preserve"> konnten keine entsprechenden Isolate gewonnen werden:</w:t>
      </w:r>
    </w:p>
    <w:p w:rsidR="00DD00C2" w:rsidRDefault="00DD00C2" w:rsidP="00DD00C2">
      <w:pPr>
        <w:pStyle w:val="Aufzhlungszeichen2"/>
      </w:pPr>
      <w:r w:rsidRPr="00C01304">
        <w:t>ein</w:t>
      </w:r>
      <w:r>
        <w:t xml:space="preserve"> </w:t>
      </w:r>
      <w:r w:rsidR="00DB3CE7">
        <w:t>6-jähriges</w:t>
      </w:r>
      <w:r>
        <w:t xml:space="preserve"> Wiener Mädchen, aus dessen </w:t>
      </w:r>
      <w:r w:rsidRPr="00C01304">
        <w:t>Stuhlanreicherung</w:t>
      </w:r>
      <w:r>
        <w:t xml:space="preserve"> </w:t>
      </w:r>
      <w:r w:rsidRPr="00C01304">
        <w:t xml:space="preserve">das Gen für </w:t>
      </w:r>
      <w:proofErr w:type="spellStart"/>
      <w:r w:rsidRPr="00C01304">
        <w:t>Shigatoxin</w:t>
      </w:r>
      <w:proofErr w:type="spellEnd"/>
      <w:r w:rsidRPr="00C01304">
        <w:t xml:space="preserve"> 2 (</w:t>
      </w:r>
      <w:r w:rsidRPr="00DB1156">
        <w:rPr>
          <w:i/>
        </w:rPr>
        <w:t>stx2</w:t>
      </w:r>
      <w:r w:rsidRPr="00C01304">
        <w:t>) nachgewiesen werden</w:t>
      </w:r>
      <w:r>
        <w:t xml:space="preserve"> konnte,</w:t>
      </w:r>
    </w:p>
    <w:p w:rsidR="00DD00C2" w:rsidRDefault="00DB3CE7" w:rsidP="00DD00C2">
      <w:pPr>
        <w:pStyle w:val="Aufzhlungszeichen2"/>
      </w:pPr>
      <w:r>
        <w:t>und ein 66-jähriger</w:t>
      </w:r>
      <w:r w:rsidR="00DD00C2">
        <w:t xml:space="preserve"> Kärntner dessen Stuhlanreicherung </w:t>
      </w:r>
      <w:r w:rsidR="00DD00C2" w:rsidRPr="00DB1156">
        <w:rPr>
          <w:i/>
        </w:rPr>
        <w:t>stx1</w:t>
      </w:r>
      <w:r w:rsidR="00DD00C2" w:rsidRPr="00033713">
        <w:t xml:space="preserve">- und </w:t>
      </w:r>
      <w:r w:rsidR="00DD00C2" w:rsidRPr="00DB1156">
        <w:rPr>
          <w:i/>
        </w:rPr>
        <w:t>stx2</w:t>
      </w:r>
      <w:r w:rsidR="00DD00C2" w:rsidRPr="00033713">
        <w:t>-</w:t>
      </w:r>
      <w:r w:rsidR="00DD00C2">
        <w:t>positiv war.</w:t>
      </w:r>
    </w:p>
    <w:p w:rsidR="00DD00C2" w:rsidRDefault="00DD00C2" w:rsidP="00DD00C2">
      <w:pPr>
        <w:pStyle w:val="Aufzhlungszeichen2"/>
        <w:numPr>
          <w:ilvl w:val="0"/>
          <w:numId w:val="0"/>
        </w:numPr>
        <w:ind w:left="794"/>
      </w:pPr>
    </w:p>
    <w:p w:rsidR="00DD00C2" w:rsidRPr="00033713" w:rsidRDefault="00DD00C2" w:rsidP="00DD00C2">
      <w:pPr>
        <w:rPr>
          <w:rFonts w:eastAsia="Times New Roman"/>
          <w:lang w:eastAsia="de-DE"/>
        </w:rPr>
      </w:pPr>
      <w:r w:rsidRPr="00033713">
        <w:rPr>
          <w:rFonts w:eastAsia="Times New Roman"/>
          <w:lang w:eastAsia="de-DE"/>
        </w:rPr>
        <w:lastRenderedPageBreak/>
        <w:t xml:space="preserve">Eine 52-jährige Wienerin, von der keine Probe </w:t>
      </w:r>
      <w:r>
        <w:rPr>
          <w:rFonts w:eastAsia="Times New Roman"/>
          <w:lang w:eastAsia="de-DE"/>
        </w:rPr>
        <w:t>an</w:t>
      </w:r>
      <w:r w:rsidRPr="00033713">
        <w:rPr>
          <w:rFonts w:eastAsia="Times New Roman"/>
          <w:lang w:eastAsia="de-DE"/>
        </w:rPr>
        <w:t xml:space="preserve"> die Nationale Refere</w:t>
      </w:r>
      <w:r>
        <w:rPr>
          <w:rFonts w:eastAsia="Times New Roman"/>
          <w:lang w:eastAsia="de-DE"/>
        </w:rPr>
        <w:t>n</w:t>
      </w:r>
      <w:r w:rsidRPr="00033713">
        <w:rPr>
          <w:rFonts w:eastAsia="Times New Roman"/>
          <w:lang w:eastAsia="de-DE"/>
        </w:rPr>
        <w:t xml:space="preserve">zzentrale geschickt worden </w:t>
      </w:r>
      <w:r>
        <w:rPr>
          <w:rFonts w:eastAsia="Times New Roman"/>
          <w:lang w:eastAsia="de-DE"/>
        </w:rPr>
        <w:t>war</w:t>
      </w:r>
      <w:r w:rsidRPr="00033713">
        <w:rPr>
          <w:rFonts w:eastAsia="Times New Roman"/>
          <w:lang w:eastAsia="de-DE"/>
        </w:rPr>
        <w:t>, wurde im EMS zusätzlich als HUS-Patientin ausgewiesen.</w:t>
      </w:r>
    </w:p>
    <w:p w:rsidR="00DD00C2" w:rsidRDefault="00DD00C2" w:rsidP="00DD00C2">
      <w:pPr>
        <w:rPr>
          <w:rFonts w:eastAsia="Times New Roman"/>
          <w:lang w:eastAsia="de-DE"/>
        </w:rPr>
      </w:pPr>
      <w:r>
        <w:rPr>
          <w:rFonts w:eastAsia="Times New Roman"/>
          <w:lang w:eastAsia="de-DE"/>
        </w:rPr>
        <w:t>Vier</w:t>
      </w:r>
      <w:r w:rsidRPr="00747B11">
        <w:rPr>
          <w:rFonts w:eastAsia="Times New Roman"/>
          <w:lang w:eastAsia="de-DE"/>
        </w:rPr>
        <w:t xml:space="preserve"> der </w:t>
      </w:r>
      <w:r>
        <w:rPr>
          <w:rFonts w:eastAsia="Times New Roman"/>
          <w:lang w:eastAsia="de-DE"/>
        </w:rPr>
        <w:t>acht</w:t>
      </w:r>
      <w:r w:rsidRPr="00747B11">
        <w:rPr>
          <w:rFonts w:eastAsia="Times New Roman"/>
          <w:lang w:eastAsia="de-DE"/>
        </w:rPr>
        <w:t xml:space="preserve"> gemeldeten HUS-Patientinnen und </w:t>
      </w:r>
      <w:r w:rsidR="00C4473C">
        <w:rPr>
          <w:rFonts w:eastAsia="Times New Roman"/>
          <w:lang w:eastAsia="de-DE"/>
        </w:rPr>
        <w:t>-</w:t>
      </w:r>
      <w:r w:rsidRPr="00747B11">
        <w:rPr>
          <w:rFonts w:eastAsia="Times New Roman"/>
          <w:lang w:eastAsia="de-DE"/>
        </w:rPr>
        <w:t xml:space="preserve">Patienten waren Kinder </w:t>
      </w:r>
      <w:r>
        <w:rPr>
          <w:rFonts w:eastAsia="Times New Roman"/>
          <w:lang w:eastAsia="de-DE"/>
        </w:rPr>
        <w:t xml:space="preserve">im Alter von </w:t>
      </w:r>
      <w:r w:rsidRPr="00747B11">
        <w:rPr>
          <w:rFonts w:eastAsia="Times New Roman"/>
          <w:lang w:eastAsia="de-DE"/>
        </w:rPr>
        <w:t>unter 15 Jahre</w:t>
      </w:r>
      <w:r w:rsidR="00C4473C">
        <w:rPr>
          <w:rFonts w:eastAsia="Times New Roman"/>
          <w:lang w:eastAsia="de-DE"/>
        </w:rPr>
        <w:t>n</w:t>
      </w:r>
      <w:r w:rsidRPr="00747B11">
        <w:rPr>
          <w:rFonts w:eastAsia="Times New Roman"/>
          <w:lang w:eastAsia="de-DE"/>
        </w:rPr>
        <w:t xml:space="preserve"> (</w:t>
      </w:r>
      <w:r>
        <w:rPr>
          <w:rFonts w:eastAsia="Times New Roman"/>
          <w:lang w:eastAsia="de-DE"/>
        </w:rPr>
        <w:t>drei</w:t>
      </w:r>
      <w:r w:rsidRPr="00747B11">
        <w:rPr>
          <w:rFonts w:eastAsia="Times New Roman"/>
          <w:lang w:eastAsia="de-DE"/>
        </w:rPr>
        <w:t xml:space="preserve"> Buben, </w:t>
      </w:r>
      <w:r>
        <w:rPr>
          <w:rFonts w:eastAsia="Times New Roman"/>
          <w:lang w:eastAsia="de-DE"/>
        </w:rPr>
        <w:t>ein</w:t>
      </w:r>
      <w:r w:rsidR="00C4473C">
        <w:rPr>
          <w:rFonts w:eastAsia="Times New Roman"/>
          <w:lang w:eastAsia="de-DE"/>
        </w:rPr>
        <w:t xml:space="preserve"> Mädchen, siehe Tabelle</w:t>
      </w:r>
      <w:r w:rsidRPr="00747B11">
        <w:rPr>
          <w:rFonts w:eastAsia="Times New Roman"/>
          <w:lang w:eastAsia="de-DE"/>
        </w:rPr>
        <w:t xml:space="preserve"> 1). Es errechnet sich da</w:t>
      </w:r>
      <w:r>
        <w:rPr>
          <w:rFonts w:eastAsia="Times New Roman"/>
          <w:lang w:eastAsia="de-DE"/>
        </w:rPr>
        <w:t>raus</w:t>
      </w:r>
      <w:r w:rsidRPr="00747B11">
        <w:rPr>
          <w:rFonts w:eastAsia="Times New Roman"/>
          <w:lang w:eastAsia="de-DE"/>
        </w:rPr>
        <w:t xml:space="preserve"> für das Jahr 201</w:t>
      </w:r>
      <w:r>
        <w:rPr>
          <w:rFonts w:eastAsia="Times New Roman"/>
          <w:lang w:eastAsia="de-DE"/>
        </w:rPr>
        <w:t>8</w:t>
      </w:r>
      <w:r w:rsidRPr="00747B11">
        <w:rPr>
          <w:rFonts w:eastAsia="Times New Roman"/>
          <w:lang w:eastAsia="de-DE"/>
        </w:rPr>
        <w:t xml:space="preserve"> eine Inzidenz von 0,</w:t>
      </w:r>
      <w:r>
        <w:rPr>
          <w:rFonts w:eastAsia="Times New Roman"/>
          <w:lang w:eastAsia="de-DE"/>
        </w:rPr>
        <w:t>31</w:t>
      </w:r>
      <w:r w:rsidRPr="00747B11">
        <w:rPr>
          <w:rFonts w:eastAsia="Times New Roman"/>
          <w:lang w:eastAsia="de-DE"/>
        </w:rPr>
        <w:t xml:space="preserve"> Fälle pro 100.000 Kinder &lt;</w:t>
      </w:r>
      <w:r w:rsidR="003970D7">
        <w:rPr>
          <w:rFonts w:eastAsia="Times New Roman"/>
          <w:lang w:eastAsia="de-DE"/>
        </w:rPr>
        <w:t> </w:t>
      </w:r>
      <w:r w:rsidRPr="00747B11">
        <w:rPr>
          <w:rFonts w:eastAsia="Times New Roman"/>
          <w:lang w:eastAsia="de-DE"/>
        </w:rPr>
        <w:t xml:space="preserve">15 Jahre. </w:t>
      </w:r>
      <w:r>
        <w:rPr>
          <w:rFonts w:eastAsia="Times New Roman"/>
          <w:lang w:eastAsia="de-DE"/>
        </w:rPr>
        <w:t xml:space="preserve">Im Jahr </w:t>
      </w:r>
      <w:r w:rsidRPr="00747B11">
        <w:rPr>
          <w:rFonts w:eastAsia="Times New Roman"/>
          <w:lang w:eastAsia="de-DE"/>
        </w:rPr>
        <w:t>201</w:t>
      </w:r>
      <w:r>
        <w:rPr>
          <w:rFonts w:eastAsia="Times New Roman"/>
          <w:lang w:eastAsia="de-DE"/>
        </w:rPr>
        <w:t>8 gab es keine Häufung eines bestimmten VTEC-</w:t>
      </w:r>
      <w:proofErr w:type="spellStart"/>
      <w:r>
        <w:rPr>
          <w:rFonts w:eastAsia="Times New Roman"/>
          <w:lang w:eastAsia="de-DE"/>
        </w:rPr>
        <w:t>Serovars</w:t>
      </w:r>
      <w:proofErr w:type="spellEnd"/>
      <w:r>
        <w:rPr>
          <w:rFonts w:eastAsia="Times New Roman"/>
          <w:lang w:eastAsia="de-DE"/>
        </w:rPr>
        <w:t>, wie z.</w:t>
      </w:r>
      <w:r w:rsidR="003970D7">
        <w:rPr>
          <w:rFonts w:eastAsia="Times New Roman"/>
          <w:lang w:eastAsia="de-DE"/>
        </w:rPr>
        <w:t> </w:t>
      </w:r>
      <w:r>
        <w:rPr>
          <w:rFonts w:eastAsia="Times New Roman"/>
          <w:lang w:eastAsia="de-DE"/>
        </w:rPr>
        <w:t xml:space="preserve">B. im Jahr 2017 in dem </w:t>
      </w:r>
      <w:r w:rsidRPr="00747B11">
        <w:rPr>
          <w:rFonts w:eastAsia="Times New Roman"/>
          <w:lang w:eastAsia="de-DE"/>
        </w:rPr>
        <w:t xml:space="preserve">vier der 15 HUS-Fälle von VTEC des </w:t>
      </w:r>
      <w:proofErr w:type="spellStart"/>
      <w:r w:rsidRPr="00747B11">
        <w:rPr>
          <w:rFonts w:eastAsia="Times New Roman"/>
          <w:lang w:eastAsia="de-DE"/>
        </w:rPr>
        <w:t>Serovars</w:t>
      </w:r>
      <w:proofErr w:type="spellEnd"/>
      <w:r w:rsidRPr="00747B11">
        <w:rPr>
          <w:rFonts w:eastAsia="Times New Roman"/>
          <w:lang w:eastAsia="de-DE"/>
        </w:rPr>
        <w:t xml:space="preserve"> O</w:t>
      </w:r>
      <w:proofErr w:type="gramStart"/>
      <w:r w:rsidRPr="00747B11">
        <w:rPr>
          <w:rFonts w:eastAsia="Times New Roman"/>
          <w:lang w:eastAsia="de-DE"/>
        </w:rPr>
        <w:t>26:HNM</w:t>
      </w:r>
      <w:proofErr w:type="gramEnd"/>
      <w:r w:rsidRPr="00747B11">
        <w:rPr>
          <w:rFonts w:eastAsia="Times New Roman"/>
          <w:lang w:eastAsia="de-DE"/>
        </w:rPr>
        <w:t xml:space="preserve"> hervorgerufen</w:t>
      </w:r>
      <w:r>
        <w:rPr>
          <w:rFonts w:eastAsia="Times New Roman"/>
          <w:lang w:eastAsia="de-DE"/>
        </w:rPr>
        <w:t xml:space="preserve"> worden waren</w:t>
      </w:r>
      <w:r w:rsidRPr="00747B11">
        <w:rPr>
          <w:rFonts w:eastAsia="Times New Roman"/>
          <w:lang w:eastAsia="de-DE"/>
        </w:rPr>
        <w:t xml:space="preserve">. </w:t>
      </w:r>
      <w:r>
        <w:rPr>
          <w:rFonts w:eastAsia="Times New Roman"/>
          <w:lang w:eastAsia="de-DE"/>
        </w:rPr>
        <w:t>Damals</w:t>
      </w:r>
      <w:r w:rsidRPr="00747B11">
        <w:rPr>
          <w:rFonts w:eastAsia="Times New Roman"/>
          <w:lang w:eastAsia="de-DE"/>
        </w:rPr>
        <w:t xml:space="preserve"> handelte es sich um vier einjährige, italienische Mädchen, die einem VTEC-Ausbruch in Südtirol zuzuordnen </w:t>
      </w:r>
      <w:r>
        <w:rPr>
          <w:rFonts w:eastAsia="Times New Roman"/>
          <w:lang w:eastAsia="de-DE"/>
        </w:rPr>
        <w:t>waren. Kein einziger HUS-Fall des Jahres 2018 ist einem Ausbruch zuzuordnen. Es sind alles sporadisch aufgetretene Einzelfälle. Von den „top-</w:t>
      </w:r>
      <w:proofErr w:type="spellStart"/>
      <w:r>
        <w:rPr>
          <w:rFonts w:eastAsia="Times New Roman"/>
          <w:lang w:eastAsia="de-DE"/>
        </w:rPr>
        <w:t>five</w:t>
      </w:r>
      <w:proofErr w:type="spellEnd"/>
      <w:r>
        <w:rPr>
          <w:rFonts w:eastAsia="Times New Roman"/>
          <w:lang w:eastAsia="de-DE"/>
        </w:rPr>
        <w:t>“-</w:t>
      </w:r>
      <w:proofErr w:type="spellStart"/>
      <w:r>
        <w:rPr>
          <w:rFonts w:eastAsia="Times New Roman"/>
          <w:lang w:eastAsia="de-DE"/>
        </w:rPr>
        <w:t>Serovaren</w:t>
      </w:r>
      <w:proofErr w:type="spellEnd"/>
      <w:r>
        <w:rPr>
          <w:rFonts w:eastAsia="Times New Roman"/>
          <w:lang w:eastAsia="de-DE"/>
        </w:rPr>
        <w:t xml:space="preserve"> (O157, O26, O103, O145, O111) kamen VTEC O26, O145 und O157 jeweils nur einmal vor. </w:t>
      </w:r>
      <w:r w:rsidRPr="00747B11">
        <w:rPr>
          <w:rFonts w:eastAsia="Times New Roman"/>
          <w:lang w:eastAsia="de-DE"/>
        </w:rPr>
        <w:t xml:space="preserve">Bei </w:t>
      </w:r>
      <w:r>
        <w:rPr>
          <w:rFonts w:eastAsia="Times New Roman"/>
          <w:lang w:eastAsia="de-DE"/>
        </w:rPr>
        <w:t>zwei</w:t>
      </w:r>
      <w:r w:rsidRPr="00747B11">
        <w:rPr>
          <w:rFonts w:eastAsia="Times New Roman"/>
          <w:lang w:eastAsia="de-DE"/>
        </w:rPr>
        <w:t xml:space="preserve"> HUS-Fällen konnte zwar kein VTEC-</w:t>
      </w:r>
      <w:r>
        <w:rPr>
          <w:rFonts w:eastAsia="Times New Roman"/>
          <w:lang w:eastAsia="de-DE"/>
        </w:rPr>
        <w:t>Stamm isoliert</w:t>
      </w:r>
      <w:r w:rsidRPr="00747B11">
        <w:rPr>
          <w:rFonts w:eastAsia="Times New Roman"/>
          <w:lang w:eastAsia="de-DE"/>
        </w:rPr>
        <w:t xml:space="preserve"> werden, jedoch konnten in </w:t>
      </w:r>
      <w:r>
        <w:rPr>
          <w:rFonts w:eastAsia="Times New Roman"/>
          <w:lang w:eastAsia="de-DE"/>
        </w:rPr>
        <w:t>beiden</w:t>
      </w:r>
      <w:r w:rsidRPr="00747B11">
        <w:rPr>
          <w:rFonts w:eastAsia="Times New Roman"/>
          <w:lang w:eastAsia="de-DE"/>
        </w:rPr>
        <w:t xml:space="preserve"> Fällen </w:t>
      </w:r>
      <w:proofErr w:type="spellStart"/>
      <w:r w:rsidRPr="00747B11">
        <w:rPr>
          <w:rFonts w:eastAsia="Times New Roman"/>
          <w:lang w:eastAsia="de-DE"/>
        </w:rPr>
        <w:t>Shigatoxin</w:t>
      </w:r>
      <w:proofErr w:type="spellEnd"/>
      <w:r w:rsidRPr="00747B11">
        <w:rPr>
          <w:rFonts w:eastAsia="Times New Roman"/>
          <w:lang w:eastAsia="de-DE"/>
        </w:rPr>
        <w:t>-Gene in der bakteriellen Anreicherungskultur nachgewiesen werden</w:t>
      </w:r>
      <w:r>
        <w:rPr>
          <w:rFonts w:eastAsia="Times New Roman"/>
          <w:lang w:eastAsia="de-DE"/>
        </w:rPr>
        <w:t xml:space="preserve"> </w:t>
      </w:r>
      <w:r w:rsidR="00C4473C">
        <w:rPr>
          <w:rFonts w:eastAsia="Times New Roman"/>
          <w:lang w:eastAsia="de-DE"/>
        </w:rPr>
        <w:t>(siehe Abbildung</w:t>
      </w:r>
      <w:r w:rsidRPr="00747B11">
        <w:rPr>
          <w:rFonts w:eastAsia="Times New Roman"/>
          <w:lang w:eastAsia="de-DE"/>
        </w:rPr>
        <w:t xml:space="preserve"> 5).</w:t>
      </w:r>
    </w:p>
    <w:p w:rsidR="00DD00C2" w:rsidRDefault="00DD00C2" w:rsidP="00DD00C2">
      <w:pPr>
        <w:pStyle w:val="Beschriftung"/>
      </w:pPr>
      <w:bookmarkStart w:id="11" w:name="_Toc15387210"/>
      <w:r>
        <w:t xml:space="preserve">Abbildung </w:t>
      </w:r>
      <w:r w:rsidR="009123F3">
        <w:fldChar w:fldCharType="begin"/>
      </w:r>
      <w:r w:rsidR="009123F3">
        <w:instrText xml:space="preserve"> SEQ Abbildung \* ARABIC </w:instrText>
      </w:r>
      <w:r w:rsidR="009123F3">
        <w:fldChar w:fldCharType="separate"/>
      </w:r>
      <w:r w:rsidR="00335033">
        <w:rPr>
          <w:noProof/>
        </w:rPr>
        <w:t>5</w:t>
      </w:r>
      <w:r w:rsidR="009123F3">
        <w:rPr>
          <w:noProof/>
        </w:rPr>
        <w:fldChar w:fldCharType="end"/>
      </w:r>
      <w:r>
        <w:t xml:space="preserve">: </w:t>
      </w:r>
      <w:r w:rsidRPr="00F15533">
        <w:rPr>
          <w:rFonts w:eastAsia="Times New Roman" w:cs="Tahoma"/>
          <w:lang w:eastAsia="de-DE"/>
        </w:rPr>
        <w:t xml:space="preserve">Verteilung der im Nationalen Referenzzentrum für </w:t>
      </w:r>
      <w:proofErr w:type="spellStart"/>
      <w:r w:rsidRPr="00F15533">
        <w:rPr>
          <w:rFonts w:eastAsia="Times New Roman" w:cs="Tahoma"/>
          <w:lang w:eastAsia="de-DE"/>
        </w:rPr>
        <w:t>enterohämorrhagische</w:t>
      </w:r>
      <w:proofErr w:type="spellEnd"/>
      <w:r w:rsidRPr="00F15533">
        <w:rPr>
          <w:rFonts w:eastAsia="Times New Roman" w:cs="Tahoma"/>
          <w:lang w:eastAsia="de-DE"/>
        </w:rPr>
        <w:t xml:space="preserve"> </w:t>
      </w:r>
      <w:r w:rsidRPr="00F15533">
        <w:rPr>
          <w:rFonts w:eastAsia="Times New Roman" w:cs="Tahoma"/>
          <w:i/>
          <w:lang w:eastAsia="de-DE"/>
        </w:rPr>
        <w:t>Escherichia coli</w:t>
      </w:r>
      <w:r w:rsidR="00C4473C">
        <w:rPr>
          <w:rFonts w:eastAsia="Times New Roman" w:cs="Tahoma"/>
          <w:lang w:eastAsia="de-DE"/>
        </w:rPr>
        <w:t>, Innsbruck (2002–</w:t>
      </w:r>
      <w:r w:rsidRPr="00F15533">
        <w:rPr>
          <w:rFonts w:eastAsia="Times New Roman" w:cs="Tahoma"/>
          <w:lang w:eastAsia="de-DE"/>
        </w:rPr>
        <w:t xml:space="preserve">2009) und in der Nationalen Referenzzentrale für </w:t>
      </w:r>
      <w:r w:rsidRPr="00F15533">
        <w:rPr>
          <w:rFonts w:eastAsia="Times New Roman" w:cs="Tahoma"/>
          <w:i/>
          <w:lang w:eastAsia="de-DE"/>
        </w:rPr>
        <w:t>Escherichia coli</w:t>
      </w:r>
      <w:r>
        <w:rPr>
          <w:rFonts w:eastAsia="Times New Roman" w:cs="Tahoma"/>
          <w:lang w:eastAsia="de-DE"/>
        </w:rPr>
        <w:t xml:space="preserve"> einschließlich </w:t>
      </w:r>
      <w:proofErr w:type="spellStart"/>
      <w:r>
        <w:rPr>
          <w:rFonts w:eastAsia="Times New Roman" w:cs="Tahoma"/>
          <w:lang w:eastAsia="de-DE"/>
        </w:rPr>
        <w:t>Verotoxin</w:t>
      </w:r>
      <w:proofErr w:type="spellEnd"/>
      <w:r>
        <w:rPr>
          <w:rFonts w:eastAsia="Times New Roman" w:cs="Tahoma"/>
          <w:lang w:eastAsia="de-DE"/>
        </w:rPr>
        <w:t>-</w:t>
      </w:r>
      <w:r w:rsidRPr="00F15533">
        <w:rPr>
          <w:rFonts w:eastAsia="Times New Roman" w:cs="Tahoma"/>
          <w:lang w:eastAsia="de-DE"/>
        </w:rPr>
        <w:t xml:space="preserve">bildender </w:t>
      </w:r>
      <w:r w:rsidRPr="00F15533">
        <w:rPr>
          <w:rFonts w:eastAsia="Times New Roman" w:cs="Tahoma"/>
          <w:i/>
          <w:lang w:eastAsia="de-DE"/>
        </w:rPr>
        <w:t>E. coli</w:t>
      </w:r>
      <w:r>
        <w:rPr>
          <w:rFonts w:eastAsia="Times New Roman" w:cs="Tahoma"/>
          <w:lang w:eastAsia="de-DE"/>
        </w:rPr>
        <w:t xml:space="preserve"> (2010</w:t>
      </w:r>
      <w:r w:rsidR="00A533DE">
        <w:rPr>
          <w:rFonts w:eastAsia="Times New Roman" w:cs="Tahoma"/>
          <w:lang w:eastAsia="de-DE"/>
        </w:rPr>
        <w:t>–</w:t>
      </w:r>
      <w:r>
        <w:rPr>
          <w:rFonts w:eastAsia="Times New Roman" w:cs="Tahoma"/>
          <w:lang w:eastAsia="de-DE"/>
        </w:rPr>
        <w:t>2018</w:t>
      </w:r>
      <w:r w:rsidRPr="00F15533">
        <w:rPr>
          <w:rFonts w:eastAsia="Times New Roman" w:cs="Tahoma"/>
          <w:lang w:eastAsia="de-DE"/>
        </w:rPr>
        <w:t>) kulturell oder serologisch verifizierten VTEC-positiven HUS-Fälle, Österreich, 2002</w:t>
      </w:r>
      <w:r w:rsidR="00A533DE">
        <w:rPr>
          <w:rFonts w:eastAsia="Times New Roman" w:cs="Tahoma"/>
          <w:lang w:eastAsia="de-DE"/>
        </w:rPr>
        <w:t>–</w:t>
      </w:r>
      <w:r>
        <w:rPr>
          <w:rFonts w:eastAsia="Times New Roman" w:cs="Tahoma"/>
          <w:lang w:eastAsia="de-DE"/>
        </w:rPr>
        <w:t>2018.</w:t>
      </w:r>
      <w:bookmarkEnd w:id="11"/>
    </w:p>
    <w:p w:rsidR="00843B63" w:rsidRDefault="00DD00C2" w:rsidP="00340EDF">
      <w:pPr>
        <w:rPr>
          <w:rFonts w:eastAsia="Times New Roman"/>
          <w:lang w:eastAsia="de-DE"/>
        </w:rPr>
      </w:pPr>
      <w:r>
        <w:rPr>
          <w:rFonts w:eastAsia="Times New Roman"/>
          <w:noProof/>
          <w:lang w:eastAsia="de-DE"/>
        </w:rPr>
        <w:drawing>
          <wp:inline distT="0" distB="0" distL="0" distR="0" wp14:anchorId="0A3BC0BE">
            <wp:extent cx="5773420" cy="3389630"/>
            <wp:effectExtent l="0" t="0" r="0" b="1270"/>
            <wp:docPr id="19" name="Grafik 19" title="Verteilung der kulturell oder serologisch verifizierten VTEC-positiven HUS-F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420" cy="3389630"/>
                    </a:xfrm>
                    <a:prstGeom prst="rect">
                      <a:avLst/>
                    </a:prstGeom>
                    <a:noFill/>
                  </pic:spPr>
                </pic:pic>
              </a:graphicData>
            </a:graphic>
          </wp:inline>
        </w:drawing>
      </w:r>
    </w:p>
    <w:p w:rsidR="00DD00C2" w:rsidRDefault="00DD00C2" w:rsidP="00DD00C2">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rsidR="00DD00C2" w:rsidRDefault="00DD00C2" w:rsidP="00DD00C2">
      <w:pPr>
        <w:rPr>
          <w:rFonts w:eastAsia="Times New Roman"/>
          <w:lang w:eastAsia="de-DE"/>
        </w:rPr>
      </w:pPr>
      <w:r w:rsidRPr="00CF2867">
        <w:rPr>
          <w:rFonts w:eastAsia="Times New Roman"/>
          <w:lang w:eastAsia="de-DE"/>
        </w:rPr>
        <w:lastRenderedPageBreak/>
        <w:t>Im Jahr 201</w:t>
      </w:r>
      <w:r>
        <w:rPr>
          <w:rFonts w:eastAsia="Times New Roman"/>
          <w:lang w:eastAsia="de-DE"/>
        </w:rPr>
        <w:t>8</w:t>
      </w:r>
      <w:r w:rsidRPr="00CF2867">
        <w:rPr>
          <w:rFonts w:eastAsia="Times New Roman"/>
          <w:lang w:eastAsia="de-DE"/>
        </w:rPr>
        <w:t xml:space="preserve"> wurden</w:t>
      </w:r>
      <w:r>
        <w:rPr>
          <w:rFonts w:eastAsia="Times New Roman"/>
          <w:lang w:eastAsia="de-DE"/>
        </w:rPr>
        <w:t xml:space="preserve"> 13 </w:t>
      </w:r>
      <w:r w:rsidRPr="0056587D">
        <w:rPr>
          <w:rFonts w:eastAsia="Times New Roman"/>
          <w:lang w:eastAsia="de-DE"/>
        </w:rPr>
        <w:t>VTEC-Ausbrüche</w:t>
      </w:r>
      <w:r>
        <w:rPr>
          <w:rFonts w:eastAsia="Times New Roman"/>
          <w:lang w:eastAsia="de-DE"/>
        </w:rPr>
        <w:t xml:space="preserve"> ins EMS gemeldet,</w:t>
      </w:r>
      <w:r w:rsidR="00C4473C">
        <w:rPr>
          <w:rFonts w:eastAsia="Times New Roman"/>
          <w:lang w:eastAsia="de-DE"/>
        </w:rPr>
        <w:t xml:space="preserve"> gleich viele</w:t>
      </w:r>
      <w:r>
        <w:rPr>
          <w:rFonts w:eastAsia="Times New Roman"/>
          <w:lang w:eastAsia="de-DE"/>
        </w:rPr>
        <w:t xml:space="preserve"> wie im Vorjahr. Alle Ausbrüche, bei denen mehr als ein VTEC-Stamm gleichen </w:t>
      </w:r>
      <w:proofErr w:type="spellStart"/>
      <w:r>
        <w:rPr>
          <w:rFonts w:eastAsia="Times New Roman"/>
          <w:lang w:eastAsia="de-DE"/>
        </w:rPr>
        <w:t>Serovars</w:t>
      </w:r>
      <w:proofErr w:type="spellEnd"/>
      <w:r>
        <w:rPr>
          <w:rFonts w:eastAsia="Times New Roman"/>
          <w:lang w:eastAsia="de-DE"/>
        </w:rPr>
        <w:t xml:space="preserve"> isoliert werden konnten, wurden</w:t>
      </w:r>
      <w:r w:rsidRPr="00CF2867">
        <w:rPr>
          <w:rFonts w:eastAsia="Times New Roman"/>
          <w:lang w:eastAsia="de-DE"/>
        </w:rPr>
        <w:t xml:space="preserve"> in der Nationale</w:t>
      </w:r>
      <w:r>
        <w:rPr>
          <w:rFonts w:eastAsia="Times New Roman"/>
          <w:lang w:eastAsia="de-DE"/>
        </w:rPr>
        <w:t>n</w:t>
      </w:r>
      <w:r w:rsidRPr="00CF2867">
        <w:rPr>
          <w:rFonts w:eastAsia="Times New Roman"/>
          <w:lang w:eastAsia="de-DE"/>
        </w:rPr>
        <w:t xml:space="preserve"> Referenzzentrale für </w:t>
      </w:r>
      <w:r w:rsidRPr="00CF2867">
        <w:rPr>
          <w:rFonts w:eastAsia="Times New Roman"/>
          <w:i/>
          <w:lang w:eastAsia="de-DE"/>
        </w:rPr>
        <w:t>Escherichia coli</w:t>
      </w:r>
      <w:r>
        <w:rPr>
          <w:rFonts w:eastAsia="Times New Roman"/>
          <w:lang w:eastAsia="de-DE"/>
        </w:rPr>
        <w:t xml:space="preserve"> einschließlich </w:t>
      </w:r>
      <w:proofErr w:type="spellStart"/>
      <w:r>
        <w:rPr>
          <w:rFonts w:eastAsia="Times New Roman"/>
          <w:lang w:eastAsia="de-DE"/>
        </w:rPr>
        <w:t>Verotoxin</w:t>
      </w:r>
      <w:proofErr w:type="spellEnd"/>
      <w:r>
        <w:rPr>
          <w:rFonts w:eastAsia="Times New Roman"/>
          <w:lang w:eastAsia="de-DE"/>
        </w:rPr>
        <w:t>-</w:t>
      </w:r>
      <w:r w:rsidRPr="00CF2867">
        <w:rPr>
          <w:rFonts w:eastAsia="Times New Roman"/>
          <w:lang w:eastAsia="de-DE"/>
        </w:rPr>
        <w:t xml:space="preserve">bildender </w:t>
      </w:r>
      <w:r w:rsidRPr="00CF2867">
        <w:rPr>
          <w:rFonts w:eastAsia="Times New Roman"/>
          <w:i/>
          <w:lang w:eastAsia="de-DE"/>
        </w:rPr>
        <w:t>E. coli</w:t>
      </w:r>
      <w:r>
        <w:rPr>
          <w:rFonts w:eastAsia="Times New Roman"/>
          <w:i/>
          <w:lang w:eastAsia="de-DE"/>
        </w:rPr>
        <w:t xml:space="preserve"> </w:t>
      </w:r>
      <w:r>
        <w:rPr>
          <w:rFonts w:eastAsia="Times New Roman"/>
          <w:lang w:eastAsia="de-DE"/>
        </w:rPr>
        <w:t>mittels Ganzgenomsequenzie</w:t>
      </w:r>
      <w:r w:rsidR="00C4473C">
        <w:rPr>
          <w:rFonts w:eastAsia="Times New Roman"/>
          <w:lang w:eastAsia="de-DE"/>
        </w:rPr>
        <w:t>rung bestätigt (Abbildung</w:t>
      </w:r>
      <w:r>
        <w:rPr>
          <w:rFonts w:eastAsia="Times New Roman"/>
          <w:lang w:eastAsia="de-DE"/>
        </w:rPr>
        <w:t xml:space="preserve"> 7).</w:t>
      </w:r>
    </w:p>
    <w:p w:rsidR="00DD00C2" w:rsidRDefault="00DD00C2" w:rsidP="00DD00C2">
      <w:pPr>
        <w:pStyle w:val="Aufzhlungszeichen2"/>
      </w:pPr>
      <w:r>
        <w:t xml:space="preserve">Aus den Stuhlproben von drei Familienmitgliedern aus Tirol (ein </w:t>
      </w:r>
      <w:r w:rsidR="00C4473C">
        <w:t>vierjähriges</w:t>
      </w:r>
      <w:r>
        <w:t xml:space="preserve"> Mädchen, dessen </w:t>
      </w:r>
      <w:r w:rsidR="00C4473C">
        <w:t>zweijähriger</w:t>
      </w:r>
      <w:r>
        <w:t xml:space="preserve"> Bruder und deren </w:t>
      </w:r>
      <w:r w:rsidR="00C4473C">
        <w:t>zehnmonatiger</w:t>
      </w:r>
      <w:r>
        <w:t xml:space="preserve"> Cousin) wurden idente VTEC O103:H2</w:t>
      </w:r>
      <w:r w:rsidRPr="005E703E">
        <w:t xml:space="preserve"> isoliert. </w:t>
      </w:r>
      <w:r>
        <w:t>Alle drei Kinder litten unter Durchfall (Cluster 5).</w:t>
      </w:r>
    </w:p>
    <w:p w:rsidR="00DD00C2" w:rsidRDefault="00DD00C2" w:rsidP="00DD00C2">
      <w:pPr>
        <w:pStyle w:val="Aufzhlungszeichen2"/>
      </w:pPr>
      <w:r>
        <w:t xml:space="preserve">Aus der Stuhlprobe eines </w:t>
      </w:r>
      <w:r w:rsidR="00C4473C">
        <w:t>sechsjährigen</w:t>
      </w:r>
      <w:r>
        <w:t xml:space="preserve"> rumänischen, in der Steiermark lebenden, Kindes, das an Durchfall litt, wurden VTEC O153:H21 isoliert. Bei den asymptomatischen Familienangehörigen konnten einmal VTEC O159:H28, einmal VTEC </w:t>
      </w:r>
      <w:proofErr w:type="spellStart"/>
      <w:proofErr w:type="gramStart"/>
      <w:r>
        <w:t>Orough:HNM</w:t>
      </w:r>
      <w:proofErr w:type="spellEnd"/>
      <w:proofErr w:type="gramEnd"/>
      <w:r>
        <w:t xml:space="preserve">, und einmal das Gen für </w:t>
      </w:r>
      <w:proofErr w:type="spellStart"/>
      <w:r>
        <w:t>Shigatoxin</w:t>
      </w:r>
      <w:proofErr w:type="spellEnd"/>
      <w:r>
        <w:t xml:space="preserve"> 1 (</w:t>
      </w:r>
      <w:r w:rsidRPr="007F79D3">
        <w:rPr>
          <w:i/>
        </w:rPr>
        <w:t>stx1</w:t>
      </w:r>
      <w:r>
        <w:t>) in der Stuhlanreicherung nachgewiesen werden.</w:t>
      </w:r>
    </w:p>
    <w:p w:rsidR="00DD00C2" w:rsidRDefault="00DD00C2" w:rsidP="00DD00C2">
      <w:pPr>
        <w:pStyle w:val="Aufzhlungszeichen2"/>
      </w:pPr>
      <w:r>
        <w:t>Nach einem einmonatigen Türkei-Aufenthalt wurden aus den Stuhlproben dreier Tiroler Familienangehöriger folgende VTEC-Stämme isoliert: Beim vierjährigen Mädchen, das unter starkem Durchfall litt, VTEC O</w:t>
      </w:r>
      <w:proofErr w:type="gramStart"/>
      <w:r>
        <w:t>26:HNM</w:t>
      </w:r>
      <w:proofErr w:type="gramEnd"/>
      <w:r>
        <w:t xml:space="preserve">, beim </w:t>
      </w:r>
      <w:r w:rsidR="00C4473C">
        <w:t>sechsjährigen</w:t>
      </w:r>
      <w:r>
        <w:t xml:space="preserve"> Bruder, der keine Symptome aufwies, VTEC O128:H2 und beim ebenfalls symptomlosen Vater VTEC O6:H10.</w:t>
      </w:r>
    </w:p>
    <w:p w:rsidR="00DD00C2" w:rsidRDefault="00DD00C2" w:rsidP="00DD00C2">
      <w:pPr>
        <w:pStyle w:val="Aufzhlungszeichen2"/>
      </w:pPr>
      <w:r>
        <w:t>Drei Mitglieder einer serbischen Familie, die in Wien lebt, litten unter Durchfall bedingt durch zwei Mal in der Ganzgenomsequenzierung identen VTEC O</w:t>
      </w:r>
      <w:proofErr w:type="gramStart"/>
      <w:r>
        <w:t>91:HNM</w:t>
      </w:r>
      <w:proofErr w:type="gramEnd"/>
      <w:r>
        <w:t xml:space="preserve"> (Cluster 19) und einmal durch VTEC O128:Hrough.</w:t>
      </w:r>
    </w:p>
    <w:p w:rsidR="00DD00C2" w:rsidRPr="005E703E" w:rsidRDefault="00DD00C2" w:rsidP="00335033">
      <w:pPr>
        <w:pStyle w:val="Aufzhlungszeichen2"/>
      </w:pPr>
      <w:r w:rsidRPr="005E703E">
        <w:t>A</w:t>
      </w:r>
      <w:r>
        <w:t>us den Stuhlproben von zwei</w:t>
      </w:r>
      <w:r w:rsidRPr="005E703E">
        <w:t xml:space="preserve"> Mitgliedern einer Bauernfamilie aus Tirol (</w:t>
      </w:r>
      <w:r>
        <w:t>ein einjähriger Bub mit Durchfall und ein asymptomatischer 67-Jähriger)</w:t>
      </w:r>
      <w:r w:rsidR="00C4473C">
        <w:t xml:space="preserve"> </w:t>
      </w:r>
      <w:r>
        <w:t>wurden VTEC O157:H7</w:t>
      </w:r>
      <w:r w:rsidRPr="005E703E">
        <w:t xml:space="preserve"> isoliert. Aus zwei Rinder</w:t>
      </w:r>
      <w:r>
        <w:t>kotproben</w:t>
      </w:r>
      <w:r w:rsidRPr="005E703E">
        <w:t xml:space="preserve"> dieses</w:t>
      </w:r>
      <w:r>
        <w:t xml:space="preserve"> Bauernhofes wurden idente VTEC O157:H7</w:t>
      </w:r>
      <w:r w:rsidRPr="005E703E">
        <w:t xml:space="preserve"> isoliert. Somit konnte die Infektionsquelle </w:t>
      </w:r>
      <w:r>
        <w:t>identifiziert</w:t>
      </w:r>
      <w:r w:rsidRPr="005E703E">
        <w:t xml:space="preserve"> werden</w:t>
      </w:r>
      <w:r>
        <w:t xml:space="preserve"> (Cluster 4)</w:t>
      </w:r>
      <w:r w:rsidRPr="005E703E">
        <w:t>.</w:t>
      </w:r>
    </w:p>
    <w:p w:rsidR="00DD00C2" w:rsidRDefault="00DD00C2" w:rsidP="00DD00C2">
      <w:pPr>
        <w:pStyle w:val="Aufzhlungszeichen2"/>
      </w:pPr>
      <w:r>
        <w:t>Aus der Stuhlprobe einer vierjährigen, hospitalisierten Steirerin mit blutigem Durchfall wurden VTEC O</w:t>
      </w:r>
      <w:proofErr w:type="gramStart"/>
      <w:r>
        <w:t>157:HNM</w:t>
      </w:r>
      <w:proofErr w:type="gramEnd"/>
      <w:r>
        <w:t xml:space="preserve"> isoliert. Aus den Stuhlproben dreier asymptomatischer Familienangehöriger (Bruder, Mutter, Großvater) wurden idente VTEC gewonnen (Cluster 3). </w:t>
      </w:r>
    </w:p>
    <w:p w:rsidR="00DD00C2" w:rsidRDefault="00DD00C2" w:rsidP="00DD00C2">
      <w:pPr>
        <w:pStyle w:val="Aufzhlungszeichen2"/>
      </w:pPr>
      <w:r>
        <w:t>Die einjährigen Zwillinge, eine fünfjährige Schwester und deren Mutter aus Oberösterreich litten nach einem Kosovo-Aufenthalt an Durchfall. Aus allen vier Stuhlproben wurden, in der Genomsequenzierung sehr ähnliche</w:t>
      </w:r>
      <w:r w:rsidR="00C4473C">
        <w:t>,</w:t>
      </w:r>
      <w:r>
        <w:t xml:space="preserve"> VTEC O157:H7 isoliert (Cluster 2).</w:t>
      </w:r>
    </w:p>
    <w:p w:rsidR="00DD00C2" w:rsidRDefault="00DD00C2" w:rsidP="00DD00C2">
      <w:pPr>
        <w:pStyle w:val="Aufzhlungszeichen2"/>
        <w:numPr>
          <w:ilvl w:val="0"/>
          <w:numId w:val="0"/>
        </w:numPr>
        <w:ind w:left="794"/>
      </w:pPr>
    </w:p>
    <w:p w:rsidR="00DD00C2" w:rsidRPr="00E426B8" w:rsidRDefault="00DD00C2" w:rsidP="00DD00C2">
      <w:pPr>
        <w:rPr>
          <w:rFonts w:eastAsia="Times New Roman"/>
          <w:lang w:eastAsia="de-DE"/>
        </w:rPr>
      </w:pPr>
      <w:r w:rsidRPr="00E426B8">
        <w:rPr>
          <w:rFonts w:eastAsia="Times New Roman"/>
          <w:lang w:eastAsia="de-DE"/>
        </w:rPr>
        <w:t>Die restlichen sechs, ins EMS gemeldeten Ausbrüche waren kleinere Familien</w:t>
      </w:r>
      <w:r>
        <w:rPr>
          <w:rFonts w:eastAsia="Times New Roman"/>
          <w:lang w:eastAsia="de-DE"/>
        </w:rPr>
        <w:t>-</w:t>
      </w:r>
      <w:r w:rsidRPr="00E426B8">
        <w:rPr>
          <w:rFonts w:eastAsia="Times New Roman"/>
          <w:lang w:eastAsia="de-DE"/>
        </w:rPr>
        <w:t xml:space="preserve"> bzw. Haushaltsausbrüche mit zwei bis drei Fällen/Cluster. Je einer wurde in Salzburg und Wien, und je zwei in Tirol und in der Steiermark verzeichnet.</w:t>
      </w:r>
    </w:p>
    <w:p w:rsidR="00DD00C2" w:rsidRPr="00E426B8" w:rsidRDefault="00DD00C2" w:rsidP="00DD00C2">
      <w:pPr>
        <w:rPr>
          <w:rFonts w:eastAsia="Times New Roman"/>
          <w:lang w:eastAsia="de-DE"/>
        </w:rPr>
      </w:pPr>
    </w:p>
    <w:p w:rsidR="00DD00C2" w:rsidRPr="00F460C2" w:rsidRDefault="00DD00C2" w:rsidP="00DD00C2">
      <w:pPr>
        <w:rPr>
          <w:rFonts w:eastAsia="Times New Roman"/>
          <w:color w:val="000000" w:themeColor="text1"/>
          <w:lang w:eastAsia="de-DE"/>
        </w:rPr>
      </w:pPr>
      <w:r w:rsidRPr="00F460C2">
        <w:rPr>
          <w:rFonts w:eastAsia="Times New Roman"/>
          <w:color w:val="000000" w:themeColor="text1"/>
          <w:lang w:eastAsia="de-DE"/>
        </w:rPr>
        <w:lastRenderedPageBreak/>
        <w:t>Eine Häufung von, in der Ganzgenomsequenzierung identen VTEC O</w:t>
      </w:r>
      <w:proofErr w:type="gramStart"/>
      <w:r w:rsidRPr="00F460C2">
        <w:rPr>
          <w:rFonts w:eastAsia="Times New Roman"/>
          <w:color w:val="000000" w:themeColor="text1"/>
          <w:lang w:eastAsia="de-DE"/>
        </w:rPr>
        <w:t>157:HNM</w:t>
      </w:r>
      <w:proofErr w:type="gramEnd"/>
      <w:r w:rsidRPr="00F460C2">
        <w:rPr>
          <w:rFonts w:eastAsia="Times New Roman"/>
          <w:color w:val="000000" w:themeColor="text1"/>
          <w:lang w:eastAsia="de-DE"/>
        </w:rPr>
        <w:t xml:space="preserve"> unter fünf steirischen Kindern zwischen</w:t>
      </w:r>
      <w:r w:rsidR="00F460C2">
        <w:rPr>
          <w:rFonts w:eastAsia="Times New Roman"/>
          <w:color w:val="000000" w:themeColor="text1"/>
          <w:lang w:eastAsia="de-DE"/>
        </w:rPr>
        <w:t xml:space="preserve"> neun Monaten und sechs Jahren </w:t>
      </w:r>
      <w:r w:rsidRPr="00F460C2">
        <w:rPr>
          <w:rFonts w:eastAsia="Times New Roman"/>
          <w:color w:val="000000" w:themeColor="text1"/>
          <w:lang w:eastAsia="de-DE"/>
        </w:rPr>
        <w:t xml:space="preserve">fand im EMS keine Kennzeichnung als Ausbruch; es </w:t>
      </w:r>
      <w:r w:rsidR="00F460C2">
        <w:rPr>
          <w:rFonts w:eastAsia="Times New Roman"/>
          <w:color w:val="000000" w:themeColor="text1"/>
          <w:lang w:eastAsia="de-DE"/>
        </w:rPr>
        <w:t>wurde</w:t>
      </w:r>
      <w:r w:rsidRPr="00F460C2">
        <w:rPr>
          <w:rFonts w:eastAsia="Times New Roman"/>
          <w:color w:val="000000" w:themeColor="text1"/>
          <w:lang w:eastAsia="de-DE"/>
        </w:rPr>
        <w:t xml:space="preserve"> trotz intensiven Nachforschungen keine gemeinsame Infektionsquelle gefunden. So wurde z.</w:t>
      </w:r>
      <w:r w:rsidR="00F460C2">
        <w:rPr>
          <w:rFonts w:eastAsia="Times New Roman"/>
          <w:color w:val="000000" w:themeColor="text1"/>
          <w:lang w:eastAsia="de-DE"/>
        </w:rPr>
        <w:t> </w:t>
      </w:r>
      <w:r w:rsidRPr="00F460C2">
        <w:rPr>
          <w:rFonts w:eastAsia="Times New Roman"/>
          <w:color w:val="000000" w:themeColor="text1"/>
          <w:lang w:eastAsia="de-DE"/>
        </w:rPr>
        <w:t>B. ein speziell für diesen Fall ausge</w:t>
      </w:r>
      <w:r w:rsidR="00F460C2">
        <w:rPr>
          <w:rFonts w:eastAsia="Times New Roman"/>
          <w:color w:val="000000" w:themeColor="text1"/>
          <w:lang w:eastAsia="de-DE"/>
        </w:rPr>
        <w:t>arbeiteter Fragebogen verwendet</w:t>
      </w:r>
      <w:r w:rsidRPr="00F460C2">
        <w:rPr>
          <w:rFonts w:eastAsia="Times New Roman"/>
          <w:color w:val="000000" w:themeColor="text1"/>
          <w:lang w:eastAsia="de-DE"/>
        </w:rPr>
        <w:t xml:space="preserve"> und der gesamte Rinderbestand eines Falles beprobt. Die einzige Gemeinsamkeit war derselbe Kinderarzt</w:t>
      </w:r>
      <w:r w:rsidR="00F460C2">
        <w:rPr>
          <w:rFonts w:eastAsia="Times New Roman"/>
          <w:color w:val="000000" w:themeColor="text1"/>
          <w:lang w:eastAsia="de-DE"/>
        </w:rPr>
        <w:t>; aber dort wurden die Kinder</w:t>
      </w:r>
      <w:r w:rsidRPr="00F460C2">
        <w:rPr>
          <w:rFonts w:eastAsia="Times New Roman"/>
          <w:color w:val="000000" w:themeColor="text1"/>
          <w:lang w:eastAsia="de-DE"/>
        </w:rPr>
        <w:t xml:space="preserve"> erst vorstellig, nachdem die Beschwerden begonnen hatten (Cluster 1).</w:t>
      </w:r>
    </w:p>
    <w:p w:rsidR="00DD00C2" w:rsidRPr="00F460C2" w:rsidRDefault="00DD00C2" w:rsidP="00DD00C2">
      <w:pPr>
        <w:rPr>
          <w:rFonts w:eastAsia="Times New Roman"/>
          <w:color w:val="000000" w:themeColor="text1"/>
          <w:lang w:eastAsia="de-DE"/>
        </w:rPr>
      </w:pPr>
      <w:r w:rsidRPr="00F460C2">
        <w:rPr>
          <w:rFonts w:eastAsia="Times New Roman"/>
          <w:color w:val="000000" w:themeColor="text1"/>
          <w:lang w:eastAsia="de-DE"/>
        </w:rPr>
        <w:t xml:space="preserve">Auch nicht im EMS als Ausbruch ausgewiesen waren die Fälle eines Kindes aus Kärnten (männlich, zwei Jahre) und eines weiteren aus Tirol (weiblich, ein Jahr). Aufgrund der Ganzgenomsequenzierung wurde die große Ähnlichkeit der VTEC O157:H7-Isolate dieser zwei </w:t>
      </w:r>
      <w:r w:rsidR="00F460C2">
        <w:rPr>
          <w:rFonts w:eastAsia="Times New Roman"/>
          <w:color w:val="000000" w:themeColor="text1"/>
          <w:lang w:eastAsia="de-DE"/>
        </w:rPr>
        <w:t>Kinder</w:t>
      </w:r>
      <w:r w:rsidRPr="00F460C2">
        <w:rPr>
          <w:rFonts w:eastAsia="Times New Roman"/>
          <w:color w:val="000000" w:themeColor="text1"/>
          <w:lang w:eastAsia="de-DE"/>
        </w:rPr>
        <w:t xml:space="preserve"> festgestellt (Cluster 17). Nach Recherchen konnte eruiert werden, dass beide Kinder mit ihren Familien einige Tage vor Erkrankungsbeginn im selben Wildpark waren. In Studien konnte belegt werden, dass Tierparks mit Streichelzoos einen Risikofaktor für eine VTEC-Infektion bei Kleinkindern darstellen [2].</w:t>
      </w:r>
    </w:p>
    <w:p w:rsidR="00DD00C2" w:rsidRPr="00E426B8" w:rsidRDefault="00DD00C2" w:rsidP="00DD00C2">
      <w:pPr>
        <w:rPr>
          <w:rFonts w:eastAsia="Times New Roman"/>
          <w:lang w:eastAsia="de-DE"/>
        </w:rPr>
      </w:pPr>
      <w:r>
        <w:rPr>
          <w:rFonts w:eastAsia="Times New Roman"/>
          <w:lang w:eastAsia="de-DE"/>
        </w:rPr>
        <w:t>Auch be</w:t>
      </w:r>
      <w:r w:rsidRPr="00E426B8">
        <w:rPr>
          <w:rFonts w:eastAsia="Times New Roman"/>
          <w:lang w:eastAsia="de-DE"/>
        </w:rPr>
        <w:t>i zwei VTEC-</w:t>
      </w:r>
      <w:r>
        <w:rPr>
          <w:rFonts w:eastAsia="Times New Roman"/>
          <w:lang w:eastAsia="de-DE"/>
        </w:rPr>
        <w:t>Einzele</w:t>
      </w:r>
      <w:r w:rsidRPr="00E426B8">
        <w:rPr>
          <w:rFonts w:eastAsia="Times New Roman"/>
          <w:lang w:eastAsia="de-DE"/>
        </w:rPr>
        <w:t>rkrankungen konnte die Infektionsquelle gefunden werden:</w:t>
      </w:r>
    </w:p>
    <w:p w:rsidR="00DD00C2" w:rsidRPr="00E426B8" w:rsidRDefault="00DD00C2" w:rsidP="00DD00C2">
      <w:pPr>
        <w:rPr>
          <w:rFonts w:eastAsia="Times New Roman"/>
          <w:lang w:eastAsia="de-DE"/>
        </w:rPr>
      </w:pPr>
      <w:r w:rsidRPr="00E426B8">
        <w:rPr>
          <w:rFonts w:eastAsia="Times New Roman"/>
          <w:lang w:eastAsia="de-DE"/>
        </w:rPr>
        <w:t>Beim ersten Fall handelt es sich um einen dreijährigen Kärntner Buben, aus dessen Stuhlprobe nach Hospitalisierung wegen Durchfalls VTEC O</w:t>
      </w:r>
      <w:proofErr w:type="gramStart"/>
      <w:r w:rsidRPr="00E426B8">
        <w:rPr>
          <w:rFonts w:eastAsia="Times New Roman"/>
          <w:lang w:eastAsia="de-DE"/>
        </w:rPr>
        <w:t>26:HNM</w:t>
      </w:r>
      <w:proofErr w:type="gramEnd"/>
      <w:r w:rsidRPr="00E426B8">
        <w:rPr>
          <w:rFonts w:eastAsia="Times New Roman"/>
          <w:lang w:eastAsia="de-DE"/>
        </w:rPr>
        <w:t xml:space="preserve"> isoliert </w:t>
      </w:r>
      <w:r w:rsidR="00F460C2">
        <w:rPr>
          <w:rFonts w:eastAsia="Times New Roman"/>
          <w:lang w:eastAsia="de-DE"/>
        </w:rPr>
        <w:t>wurde</w:t>
      </w:r>
      <w:r w:rsidRPr="00E426B8">
        <w:rPr>
          <w:rFonts w:eastAsia="Times New Roman"/>
          <w:lang w:eastAsia="de-DE"/>
        </w:rPr>
        <w:t>. Nach Beprobung eine</w:t>
      </w:r>
      <w:r>
        <w:rPr>
          <w:rFonts w:eastAsia="Times New Roman"/>
          <w:lang w:eastAsia="de-DE"/>
        </w:rPr>
        <w:t>r</w:t>
      </w:r>
      <w:r w:rsidRPr="00E426B8">
        <w:rPr>
          <w:rFonts w:eastAsia="Times New Roman"/>
          <w:lang w:eastAsia="de-DE"/>
        </w:rPr>
        <w:t xml:space="preserve"> </w:t>
      </w:r>
      <w:proofErr w:type="spellStart"/>
      <w:r w:rsidRPr="00E426B8">
        <w:rPr>
          <w:rFonts w:eastAsia="Times New Roman"/>
          <w:lang w:eastAsia="de-DE"/>
        </w:rPr>
        <w:t>Buschenschank</w:t>
      </w:r>
      <w:proofErr w:type="spellEnd"/>
      <w:r>
        <w:rPr>
          <w:rFonts w:eastAsia="Times New Roman"/>
          <w:lang w:eastAsia="de-DE"/>
        </w:rPr>
        <w:t>,</w:t>
      </w:r>
      <w:r w:rsidRPr="00E426B8">
        <w:rPr>
          <w:rFonts w:eastAsia="Times New Roman"/>
          <w:lang w:eastAsia="de-DE"/>
        </w:rPr>
        <w:t xml:space="preserve"> in der das Kind einen Brotaufstrich konsumiert hatte</w:t>
      </w:r>
      <w:r>
        <w:rPr>
          <w:rFonts w:eastAsia="Times New Roman"/>
          <w:lang w:eastAsia="de-DE"/>
        </w:rPr>
        <w:t>,</w:t>
      </w:r>
      <w:r w:rsidRPr="00E426B8">
        <w:rPr>
          <w:rFonts w:eastAsia="Times New Roman"/>
          <w:lang w:eastAsia="de-DE"/>
        </w:rPr>
        <w:t xml:space="preserve"> wurden, in der Ganzgenomsequenzierung</w:t>
      </w:r>
      <w:r>
        <w:rPr>
          <w:rFonts w:eastAsia="Times New Roman"/>
          <w:lang w:eastAsia="de-DE"/>
        </w:rPr>
        <w:t xml:space="preserve"> fast</w:t>
      </w:r>
      <w:r w:rsidRPr="00E426B8">
        <w:rPr>
          <w:rFonts w:eastAsia="Times New Roman"/>
          <w:lang w:eastAsia="de-DE"/>
        </w:rPr>
        <w:t xml:space="preserve"> idente VTEC O</w:t>
      </w:r>
      <w:proofErr w:type="gramStart"/>
      <w:r w:rsidRPr="00E426B8">
        <w:rPr>
          <w:rFonts w:eastAsia="Times New Roman"/>
          <w:lang w:eastAsia="de-DE"/>
        </w:rPr>
        <w:t>26:HNM</w:t>
      </w:r>
      <w:proofErr w:type="gramEnd"/>
      <w:r w:rsidRPr="00E426B8">
        <w:rPr>
          <w:rFonts w:eastAsia="Times New Roman"/>
          <w:lang w:eastAsia="de-DE"/>
        </w:rPr>
        <w:t xml:space="preserve"> aus Rohmilch-Rahm, der für die Herstellung des Brotaufstriches verwendet worden war, isoliert</w:t>
      </w:r>
      <w:r>
        <w:rPr>
          <w:rFonts w:eastAsia="Times New Roman"/>
          <w:lang w:eastAsia="de-DE"/>
        </w:rPr>
        <w:t xml:space="preserve"> (Cluster 14)</w:t>
      </w:r>
      <w:r w:rsidRPr="00E426B8">
        <w:rPr>
          <w:rFonts w:eastAsia="Times New Roman"/>
          <w:lang w:eastAsia="de-DE"/>
        </w:rPr>
        <w:t>.</w:t>
      </w:r>
      <w:r>
        <w:rPr>
          <w:rFonts w:eastAsia="Times New Roman"/>
          <w:lang w:eastAsia="de-DE"/>
        </w:rPr>
        <w:t xml:space="preserve"> Somit wurde wieder einmal, so wie im Vorjahr bei einem großen </w:t>
      </w:r>
      <w:proofErr w:type="spellStart"/>
      <w:r>
        <w:rPr>
          <w:rFonts w:eastAsia="Times New Roman"/>
          <w:lang w:eastAsia="de-DE"/>
        </w:rPr>
        <w:t>binationalem</w:t>
      </w:r>
      <w:proofErr w:type="spellEnd"/>
      <w:r>
        <w:rPr>
          <w:rFonts w:eastAsia="Times New Roman"/>
          <w:lang w:eastAsia="de-DE"/>
        </w:rPr>
        <w:t xml:space="preserve"> Ausbruch [3], ein Rohmilchprodukt als Infektionsquelle identifiziert.</w:t>
      </w:r>
    </w:p>
    <w:p w:rsidR="00DD00C2" w:rsidRDefault="00DD00C2" w:rsidP="00DD00C2">
      <w:pPr>
        <w:rPr>
          <w:rFonts w:eastAsia="Times New Roman"/>
          <w:lang w:eastAsia="de-DE"/>
        </w:rPr>
      </w:pPr>
      <w:r w:rsidRPr="00E426B8">
        <w:rPr>
          <w:rFonts w:eastAsia="Times New Roman"/>
          <w:lang w:eastAsia="de-DE"/>
        </w:rPr>
        <w:t>Der zweite Fall ist ein sechs Monate altes</w:t>
      </w:r>
      <w:r w:rsidR="00F460C2">
        <w:rPr>
          <w:rFonts w:eastAsia="Times New Roman"/>
          <w:lang w:eastAsia="de-DE"/>
        </w:rPr>
        <w:t>,</w:t>
      </w:r>
      <w:r w:rsidRPr="00E426B8">
        <w:rPr>
          <w:rFonts w:eastAsia="Times New Roman"/>
          <w:lang w:eastAsia="de-DE"/>
        </w:rPr>
        <w:t xml:space="preserve"> ebenfalls männliches Kleinkind aus Tirol, das wegen blutigen Durchfalls hospitalisiert worden ist. Aus seiner Stuhlprobe und aus der </w:t>
      </w:r>
      <w:proofErr w:type="spellStart"/>
      <w:r w:rsidRPr="00E426B8">
        <w:rPr>
          <w:rFonts w:eastAsia="Times New Roman"/>
          <w:lang w:eastAsia="de-DE"/>
        </w:rPr>
        <w:t>Kotprobe</w:t>
      </w:r>
      <w:proofErr w:type="spellEnd"/>
      <w:r w:rsidRPr="00E426B8">
        <w:rPr>
          <w:rFonts w:eastAsia="Times New Roman"/>
          <w:lang w:eastAsia="de-DE"/>
        </w:rPr>
        <w:t xml:space="preserve"> eines Rindes des elterlichen Tierbestandes wurden</w:t>
      </w:r>
      <w:r>
        <w:rPr>
          <w:rFonts w:eastAsia="Times New Roman"/>
          <w:lang w:eastAsia="de-DE"/>
        </w:rPr>
        <w:t xml:space="preserve"> fast</w:t>
      </w:r>
      <w:r w:rsidRPr="00E426B8">
        <w:rPr>
          <w:rFonts w:eastAsia="Times New Roman"/>
          <w:lang w:eastAsia="de-DE"/>
        </w:rPr>
        <w:t xml:space="preserve"> idente VTEC O</w:t>
      </w:r>
      <w:proofErr w:type="gramStart"/>
      <w:r w:rsidRPr="00E426B8">
        <w:rPr>
          <w:rFonts w:eastAsia="Times New Roman"/>
          <w:lang w:eastAsia="de-DE"/>
        </w:rPr>
        <w:t>86:HNM</w:t>
      </w:r>
      <w:proofErr w:type="gramEnd"/>
      <w:r w:rsidRPr="00E426B8">
        <w:rPr>
          <w:rFonts w:eastAsia="Times New Roman"/>
          <w:lang w:eastAsia="de-DE"/>
        </w:rPr>
        <w:t xml:space="preserve"> isoliert</w:t>
      </w:r>
      <w:r>
        <w:rPr>
          <w:rFonts w:eastAsia="Times New Roman"/>
          <w:lang w:eastAsia="de-DE"/>
        </w:rPr>
        <w:t xml:space="preserve"> (Cluster 9)</w:t>
      </w:r>
      <w:r w:rsidRPr="00E426B8">
        <w:rPr>
          <w:rFonts w:eastAsia="Times New Roman"/>
          <w:lang w:eastAsia="de-DE"/>
        </w:rPr>
        <w:t>.</w:t>
      </w:r>
    </w:p>
    <w:p w:rsidR="00DD00C2" w:rsidRDefault="00DD00C2" w:rsidP="00DD00C2">
      <w:r w:rsidRPr="00E426B8">
        <w:t>2018 kam es zu keinem VTEC-bedingten Todesfall</w:t>
      </w:r>
      <w:r>
        <w:t>.</w:t>
      </w:r>
    </w:p>
    <w:p w:rsidR="00843B63" w:rsidRDefault="00843B63" w:rsidP="00340EDF">
      <w:pPr>
        <w:rPr>
          <w:rFonts w:eastAsia="Times New Roman"/>
          <w:lang w:eastAsia="de-DE"/>
        </w:rPr>
      </w:pPr>
    </w:p>
    <w:p w:rsidR="00DD00C2" w:rsidRDefault="00DD00C2" w:rsidP="00DD00C2">
      <w:pPr>
        <w:pStyle w:val="Beschriftung"/>
      </w:pPr>
      <w:bookmarkStart w:id="12" w:name="_Toc15387211"/>
      <w:r>
        <w:lastRenderedPageBreak/>
        <w:t xml:space="preserve">Abbildung </w:t>
      </w:r>
      <w:r w:rsidR="009123F3">
        <w:fldChar w:fldCharType="begin"/>
      </w:r>
      <w:r w:rsidR="009123F3">
        <w:instrText xml:space="preserve"> SEQ Abbildung \* ARABIC </w:instrText>
      </w:r>
      <w:r w:rsidR="009123F3">
        <w:fldChar w:fldCharType="separate"/>
      </w:r>
      <w:r w:rsidR="00335033">
        <w:rPr>
          <w:noProof/>
        </w:rPr>
        <w:t>6</w:t>
      </w:r>
      <w:r w:rsidR="009123F3">
        <w:rPr>
          <w:noProof/>
        </w:rPr>
        <w:fldChar w:fldCharType="end"/>
      </w:r>
      <w:r>
        <w:t xml:space="preserve">: </w:t>
      </w:r>
      <w:r w:rsidRPr="000931B0">
        <w:rPr>
          <w:rFonts w:eastAsia="Times New Roman" w:cs="Tahoma"/>
          <w:lang w:eastAsia="de-DE"/>
        </w:rPr>
        <w:t xml:space="preserve">Altersverteilung der </w:t>
      </w:r>
      <w:r>
        <w:rPr>
          <w:rFonts w:eastAsia="Times New Roman" w:cs="Tahoma"/>
          <w:lang w:eastAsia="de-DE"/>
        </w:rPr>
        <w:t>im EMS gemeldeten VTEC-Fälle der Jahre</w:t>
      </w:r>
      <w:r w:rsidRPr="000931B0">
        <w:rPr>
          <w:rFonts w:eastAsia="Times New Roman" w:cs="Tahoma"/>
          <w:lang w:eastAsia="de-DE"/>
        </w:rPr>
        <w:t xml:space="preserve"> </w:t>
      </w:r>
      <w:r>
        <w:rPr>
          <w:rFonts w:eastAsia="Times New Roman" w:cs="Tahoma"/>
          <w:lang w:eastAsia="de-DE"/>
        </w:rPr>
        <w:t>2015</w:t>
      </w:r>
      <w:r w:rsidR="00F460C2">
        <w:rPr>
          <w:rFonts w:eastAsia="Times New Roman" w:cs="Tahoma"/>
          <w:lang w:eastAsia="de-DE"/>
        </w:rPr>
        <w:t>–</w:t>
      </w:r>
      <w:r w:rsidRPr="00C47545">
        <w:rPr>
          <w:rFonts w:eastAsia="Times New Roman" w:cs="Tahoma"/>
          <w:lang w:eastAsia="de-DE"/>
        </w:rPr>
        <w:t>201</w:t>
      </w:r>
      <w:r>
        <w:rPr>
          <w:rFonts w:eastAsia="Times New Roman" w:cs="Tahoma"/>
          <w:lang w:eastAsia="de-DE"/>
        </w:rPr>
        <w:t>8</w:t>
      </w:r>
      <w:r w:rsidRPr="00DF66C8">
        <w:rPr>
          <w:rFonts w:eastAsia="Times New Roman" w:cs="Tahoma"/>
          <w:lang w:eastAsia="de-DE"/>
        </w:rPr>
        <w:t xml:space="preserve"> (</w:t>
      </w:r>
      <w:r>
        <w:rPr>
          <w:rFonts w:eastAsia="Times New Roman" w:cs="Tahoma"/>
          <w:lang w:eastAsia="de-DE"/>
        </w:rPr>
        <w:t>2015: n=107, 2016: n=177, 2017: n=253 und 2018</w:t>
      </w:r>
      <w:r w:rsidRPr="00DF66C8">
        <w:rPr>
          <w:rFonts w:eastAsia="Times New Roman" w:cs="Tahoma"/>
          <w:lang w:eastAsia="de-DE"/>
        </w:rPr>
        <w:t>: n=</w:t>
      </w:r>
      <w:r>
        <w:rPr>
          <w:rFonts w:eastAsia="Times New Roman" w:cs="Tahoma"/>
          <w:lang w:eastAsia="de-DE"/>
        </w:rPr>
        <w:t>314</w:t>
      </w:r>
      <w:r w:rsidRPr="00DF66C8">
        <w:rPr>
          <w:rFonts w:eastAsia="Times New Roman" w:cs="Tahoma"/>
          <w:lang w:eastAsia="de-DE"/>
        </w:rPr>
        <w:t>)</w:t>
      </w:r>
      <w:r>
        <w:rPr>
          <w:rFonts w:eastAsia="Times New Roman" w:cs="Tahoma"/>
          <w:lang w:eastAsia="de-DE"/>
        </w:rPr>
        <w:t>.</w:t>
      </w:r>
      <w:bookmarkEnd w:id="12"/>
    </w:p>
    <w:p w:rsidR="00843B63" w:rsidRDefault="00DD00C2" w:rsidP="00340EDF">
      <w:pPr>
        <w:rPr>
          <w:rFonts w:eastAsia="Times New Roman"/>
          <w:lang w:eastAsia="de-DE"/>
        </w:rPr>
      </w:pPr>
      <w:r w:rsidRPr="000A5D2A">
        <w:rPr>
          <w:rFonts w:cs="Tahoma"/>
          <w:noProof/>
          <w:sz w:val="26"/>
          <w:szCs w:val="26"/>
          <w:lang w:eastAsia="de-DE"/>
        </w:rPr>
        <w:drawing>
          <wp:inline distT="0" distB="0" distL="0" distR="0" wp14:anchorId="77A0B87B" wp14:editId="6BD24995">
            <wp:extent cx="5612130" cy="3805757"/>
            <wp:effectExtent l="0" t="0" r="7620" b="4445"/>
            <wp:docPr id="20" name="Diagramm 20" descr="Von den Jahren 2015, 2016, 2017 und 2018&#10;&#10;Spitze im Alter von 1-4 Jahren&#10;2018 ein erhöhtes Aufkommen im Alter 65+" title="VTEC-Fälle nach Alte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00C2" w:rsidRDefault="00DD00C2" w:rsidP="00DD00C2">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rsidR="00DD00C2" w:rsidRDefault="00DD00C2" w:rsidP="00DD00C2">
      <w:pPr>
        <w:pStyle w:val="Beschriftung"/>
      </w:pPr>
      <w:bookmarkStart w:id="13" w:name="_Toc15387212"/>
      <w:r>
        <w:lastRenderedPageBreak/>
        <w:t xml:space="preserve">Abbildung </w:t>
      </w:r>
      <w:r w:rsidR="009123F3">
        <w:fldChar w:fldCharType="begin"/>
      </w:r>
      <w:r w:rsidR="009123F3">
        <w:instrText xml:space="preserve"> SEQ Abbildung \* ARABIC </w:instrText>
      </w:r>
      <w:r w:rsidR="009123F3">
        <w:fldChar w:fldCharType="separate"/>
      </w:r>
      <w:r w:rsidR="00335033">
        <w:rPr>
          <w:noProof/>
        </w:rPr>
        <w:t>7</w:t>
      </w:r>
      <w:r w:rsidR="009123F3">
        <w:rPr>
          <w:noProof/>
        </w:rPr>
        <w:fldChar w:fldCharType="end"/>
      </w:r>
      <w:r>
        <w:t xml:space="preserve">: </w:t>
      </w:r>
      <w:r w:rsidRPr="004C68F3">
        <w:rPr>
          <w:rFonts w:eastAsia="Times New Roman" w:cs="Tahoma"/>
          <w:lang w:eastAsia="de-DE"/>
        </w:rPr>
        <w:t>Ganzgenom-Sequenzdatenanalyse</w:t>
      </w:r>
      <w:r>
        <w:rPr>
          <w:rFonts w:eastAsia="Times New Roman" w:cs="Tahoma"/>
          <w:lang w:eastAsia="de-DE"/>
        </w:rPr>
        <w:t xml:space="preserve"> </w:t>
      </w:r>
      <w:r w:rsidRPr="00FE49A5">
        <w:rPr>
          <w:rFonts w:eastAsia="Times New Roman" w:cs="Tahoma"/>
          <w:lang w:eastAsia="de-DE"/>
        </w:rPr>
        <w:t>der ö</w:t>
      </w:r>
      <w:r w:rsidRPr="004C68F3">
        <w:rPr>
          <w:rFonts w:eastAsia="Times New Roman" w:cs="Tahoma"/>
          <w:lang w:eastAsia="de-DE"/>
        </w:rPr>
        <w:t xml:space="preserve">sterreichischen humanen VTEC-Isolate </w:t>
      </w:r>
      <w:r>
        <w:rPr>
          <w:rFonts w:eastAsia="Times New Roman" w:cs="Tahoma"/>
          <w:lang w:eastAsia="de-DE"/>
        </w:rPr>
        <w:t xml:space="preserve">(farblos) in einem Minimum </w:t>
      </w:r>
      <w:proofErr w:type="spellStart"/>
      <w:r>
        <w:rPr>
          <w:rFonts w:eastAsia="Times New Roman" w:cs="Tahoma"/>
          <w:lang w:eastAsia="de-DE"/>
        </w:rPr>
        <w:t>Spanning</w:t>
      </w:r>
      <w:proofErr w:type="spellEnd"/>
      <w:r>
        <w:rPr>
          <w:rFonts w:eastAsia="Times New Roman" w:cs="Tahoma"/>
          <w:lang w:eastAsia="de-DE"/>
        </w:rPr>
        <w:t xml:space="preserve"> </w:t>
      </w:r>
      <w:proofErr w:type="spellStart"/>
      <w:r>
        <w:rPr>
          <w:rFonts w:eastAsia="Times New Roman" w:cs="Tahoma"/>
          <w:lang w:eastAsia="de-DE"/>
        </w:rPr>
        <w:t>Tree</w:t>
      </w:r>
      <w:proofErr w:type="spellEnd"/>
      <w:r>
        <w:rPr>
          <w:rFonts w:eastAsia="Times New Roman" w:cs="Tahoma"/>
          <w:lang w:eastAsia="de-DE"/>
        </w:rPr>
        <w:t xml:space="preserve"> (MST) dargestellt</w:t>
      </w:r>
      <w:r w:rsidRPr="00FE49A5">
        <w:rPr>
          <w:rFonts w:eastAsia="Times New Roman" w:cs="Tahoma"/>
          <w:lang w:eastAsia="de-DE"/>
        </w:rPr>
        <w:t>, basierend auf 2513</w:t>
      </w:r>
      <w:r w:rsidRPr="004C68F3">
        <w:rPr>
          <w:rFonts w:eastAsia="Times New Roman" w:cs="Tahoma"/>
          <w:lang w:eastAsia="de-DE"/>
        </w:rPr>
        <w:t xml:space="preserve"> Genen des </w:t>
      </w:r>
      <w:r w:rsidRPr="004C68F3">
        <w:rPr>
          <w:rFonts w:eastAsia="Times New Roman" w:cs="Tahoma"/>
          <w:i/>
          <w:lang w:eastAsia="de-DE"/>
        </w:rPr>
        <w:t>E. coli</w:t>
      </w:r>
      <w:r w:rsidRPr="00FE49A5">
        <w:rPr>
          <w:rFonts w:eastAsia="Times New Roman" w:cs="Tahoma"/>
          <w:lang w:eastAsia="de-DE"/>
        </w:rPr>
        <w:t xml:space="preserve"> Core Genoms (</w:t>
      </w:r>
      <w:proofErr w:type="spellStart"/>
      <w:r w:rsidRPr="004C68F3">
        <w:rPr>
          <w:rFonts w:eastAsia="Times New Roman" w:cs="Tahoma"/>
          <w:lang w:eastAsia="de-DE"/>
        </w:rPr>
        <w:t>cgMLST</w:t>
      </w:r>
      <w:proofErr w:type="spellEnd"/>
      <w:r>
        <w:rPr>
          <w:rFonts w:eastAsia="Times New Roman" w:cs="Tahoma"/>
          <w:lang w:eastAsia="de-DE"/>
        </w:rPr>
        <w:t>). grün: Lebensmittelisolat, rot: Tierisolate, 2018</w:t>
      </w:r>
      <w:bookmarkEnd w:id="13"/>
    </w:p>
    <w:p w:rsidR="00843B63" w:rsidRDefault="00DD00C2" w:rsidP="00340EDF">
      <w:pPr>
        <w:rPr>
          <w:rFonts w:eastAsia="Times New Roman"/>
          <w:lang w:eastAsia="de-DE"/>
        </w:rPr>
      </w:pPr>
      <w:r w:rsidRPr="00243937">
        <w:rPr>
          <w:rFonts w:eastAsia="Times New Roman" w:cs="Tahoma"/>
          <w:noProof/>
          <w:lang w:eastAsia="de-DE"/>
        </w:rPr>
        <w:drawing>
          <wp:inline distT="0" distB="0" distL="0" distR="0" wp14:anchorId="34051BFA" wp14:editId="430F249B">
            <wp:extent cx="5087076" cy="7315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1412" cy="7321435"/>
                    </a:xfrm>
                    <a:prstGeom prst="rect">
                      <a:avLst/>
                    </a:prstGeom>
                    <a:noFill/>
                    <a:ln>
                      <a:noFill/>
                    </a:ln>
                  </pic:spPr>
                </pic:pic>
              </a:graphicData>
            </a:graphic>
          </wp:inline>
        </w:drawing>
      </w:r>
    </w:p>
    <w:p w:rsidR="00DD00C2" w:rsidRDefault="00DD00C2" w:rsidP="00DD00C2">
      <w:pPr>
        <w:pStyle w:val="Quelle"/>
        <w:rPr>
          <w:rFonts w:eastAsia="Times New Roman"/>
          <w:lang w:eastAsia="de-DE"/>
        </w:rPr>
      </w:pPr>
      <w:r>
        <w:rPr>
          <w:rFonts w:eastAsia="Times New Roman"/>
          <w:lang w:eastAsia="de-DE"/>
        </w:rPr>
        <w:t xml:space="preserve">Quelle: </w:t>
      </w:r>
      <w:r w:rsidRPr="00A15AC1">
        <w:t>Österreichische Agentur für Gesundheit und Ernährungssicherheit (AGES)</w:t>
      </w:r>
    </w:p>
    <w:p w:rsidR="006D2A74" w:rsidRDefault="006D2A74" w:rsidP="006D2A74">
      <w:pPr>
        <w:pStyle w:val="berschrift2"/>
      </w:pPr>
      <w:bookmarkStart w:id="14" w:name="_Toc15387221"/>
      <w:r>
        <w:lastRenderedPageBreak/>
        <w:t>Diskussion</w:t>
      </w:r>
      <w:bookmarkEnd w:id="14"/>
    </w:p>
    <w:bookmarkEnd w:id="0"/>
    <w:p w:rsidR="00DD00C2" w:rsidRDefault="00DD00C2" w:rsidP="00DD00C2">
      <w:pPr>
        <w:contextualSpacing/>
        <w:rPr>
          <w:rFonts w:eastAsia="Times New Roman"/>
          <w:lang w:eastAsia="de-DE"/>
        </w:rPr>
      </w:pPr>
      <w:r>
        <w:rPr>
          <w:rFonts w:eastAsia="Times New Roman"/>
          <w:lang w:eastAsia="de-DE"/>
        </w:rPr>
        <w:t xml:space="preserve">Die in das EMS </w:t>
      </w:r>
      <w:proofErr w:type="spellStart"/>
      <w:r>
        <w:rPr>
          <w:rFonts w:eastAsia="Times New Roman"/>
          <w:lang w:eastAsia="de-DE"/>
        </w:rPr>
        <w:t>eingemeldeten</w:t>
      </w:r>
      <w:proofErr w:type="spellEnd"/>
      <w:r>
        <w:rPr>
          <w:rFonts w:eastAsia="Times New Roman"/>
          <w:lang w:eastAsia="de-DE"/>
        </w:rPr>
        <w:t xml:space="preserve"> Fallzahlen stiegen 2018 abermals an: von 177 im Jahr </w:t>
      </w:r>
      <w:r w:rsidRPr="000A1EB1">
        <w:rPr>
          <w:rFonts w:eastAsia="Times New Roman"/>
          <w:lang w:eastAsia="de-DE"/>
        </w:rPr>
        <w:t>2016</w:t>
      </w:r>
      <w:r>
        <w:rPr>
          <w:rFonts w:eastAsia="Times New Roman"/>
          <w:lang w:eastAsia="de-DE"/>
        </w:rPr>
        <w:t xml:space="preserve"> und 253 in 2017 auf 314 im Jahr 2018. Diese Veränderung geht im Wesentlichen auf veränderte </w:t>
      </w:r>
      <w:proofErr w:type="spellStart"/>
      <w:r>
        <w:rPr>
          <w:rFonts w:eastAsia="Times New Roman"/>
          <w:lang w:eastAsia="de-DE"/>
        </w:rPr>
        <w:t>Screeningstrategien</w:t>
      </w:r>
      <w:proofErr w:type="spellEnd"/>
      <w:r>
        <w:rPr>
          <w:rFonts w:eastAsia="Times New Roman"/>
          <w:lang w:eastAsia="de-DE"/>
        </w:rPr>
        <w:t xml:space="preserve"> einer steigenden Anzahl von Laboratorien zurück. Die modernen </w:t>
      </w:r>
      <w:proofErr w:type="spellStart"/>
      <w:r>
        <w:rPr>
          <w:rFonts w:eastAsia="Times New Roman"/>
          <w:lang w:eastAsia="de-DE"/>
        </w:rPr>
        <w:t>Screeningmethoden</w:t>
      </w:r>
      <w:proofErr w:type="spellEnd"/>
      <w:r>
        <w:rPr>
          <w:rFonts w:eastAsia="Times New Roman"/>
          <w:lang w:eastAsia="de-DE"/>
        </w:rPr>
        <w:t xml:space="preserve"> basieren meist auf Multiplex-Testungen der Durchfallstühle mittels PCR (Polymerasen-Kettenreaktion) [4]. Die von der Referenzzentrale verifizierten VTEC-positiven Proben ziehen in weiterer Folge ein erhöhtes Aufkommen von Umgebungs- und Folgeuntersuchungen nach sich.</w:t>
      </w:r>
    </w:p>
    <w:p w:rsidR="00DD00C2" w:rsidRPr="000A1EB1" w:rsidRDefault="00DD00C2" w:rsidP="00DD00C2">
      <w:pPr>
        <w:contextualSpacing/>
        <w:rPr>
          <w:rFonts w:eastAsia="Times New Roman"/>
          <w:lang w:eastAsia="de-DE"/>
        </w:rPr>
      </w:pPr>
      <w:r w:rsidRPr="000A1EB1">
        <w:rPr>
          <w:rFonts w:eastAsia="Times New Roman"/>
          <w:lang w:eastAsia="de-DE"/>
        </w:rPr>
        <w:t>Die Inzidenz VTEC-bedingter Erkrankungen lag 201</w:t>
      </w:r>
      <w:r>
        <w:rPr>
          <w:rFonts w:eastAsia="Times New Roman"/>
          <w:lang w:eastAsia="de-DE"/>
        </w:rPr>
        <w:t>8</w:t>
      </w:r>
      <w:r w:rsidRPr="000A1EB1">
        <w:rPr>
          <w:rFonts w:eastAsia="Times New Roman"/>
          <w:lang w:eastAsia="de-DE"/>
        </w:rPr>
        <w:t xml:space="preserve"> in Österreich bei </w:t>
      </w:r>
      <w:r>
        <w:rPr>
          <w:rFonts w:eastAsia="Times New Roman"/>
          <w:lang w:eastAsia="de-DE"/>
        </w:rPr>
        <w:t>3,56</w:t>
      </w:r>
      <w:r w:rsidRPr="000A1EB1">
        <w:rPr>
          <w:rFonts w:eastAsia="Times New Roman"/>
          <w:lang w:eastAsia="de-DE"/>
        </w:rPr>
        <w:t xml:space="preserve"> pro 100.000 </w:t>
      </w:r>
      <w:r w:rsidR="00A533DE">
        <w:rPr>
          <w:rFonts w:eastAsia="Times New Roman"/>
          <w:lang w:eastAsia="de-DE"/>
        </w:rPr>
        <w:t>Personen</w:t>
      </w:r>
      <w:r w:rsidRPr="000A1EB1">
        <w:rPr>
          <w:rFonts w:eastAsia="Times New Roman"/>
          <w:lang w:eastAsia="de-DE"/>
        </w:rPr>
        <w:t xml:space="preserve"> und ist somit höher als im Vorjahr (Inzidenz Österreich 201</w:t>
      </w:r>
      <w:r>
        <w:rPr>
          <w:rFonts w:eastAsia="Times New Roman"/>
          <w:lang w:eastAsia="de-DE"/>
        </w:rPr>
        <w:t>7</w:t>
      </w:r>
      <w:r w:rsidRPr="000A1EB1">
        <w:rPr>
          <w:rFonts w:eastAsia="Times New Roman"/>
          <w:lang w:eastAsia="de-DE"/>
        </w:rPr>
        <w:t xml:space="preserve">: </w:t>
      </w:r>
      <w:r>
        <w:rPr>
          <w:rFonts w:eastAsia="Times New Roman"/>
          <w:lang w:eastAsia="de-DE"/>
        </w:rPr>
        <w:t>2,90</w:t>
      </w:r>
      <w:r w:rsidRPr="000A1EB1">
        <w:rPr>
          <w:rFonts w:eastAsia="Times New Roman"/>
          <w:lang w:eastAsia="de-DE"/>
        </w:rPr>
        <w:t xml:space="preserve"> pro 100.000 </w:t>
      </w:r>
      <w:r w:rsidR="00A533DE">
        <w:rPr>
          <w:rFonts w:eastAsia="Times New Roman"/>
          <w:lang w:eastAsia="de-DE"/>
        </w:rPr>
        <w:t>Personen</w:t>
      </w:r>
      <w:r w:rsidRPr="000A1EB1">
        <w:rPr>
          <w:rFonts w:eastAsia="Times New Roman"/>
          <w:lang w:eastAsia="de-DE"/>
        </w:rPr>
        <w:t>) und auch höher als die durchschnittliche Inzidenz von 1,</w:t>
      </w:r>
      <w:r>
        <w:rPr>
          <w:rFonts w:eastAsia="Times New Roman"/>
          <w:lang w:eastAsia="de-DE"/>
        </w:rPr>
        <w:t>66</w:t>
      </w:r>
      <w:r w:rsidRPr="000A1EB1">
        <w:rPr>
          <w:rFonts w:eastAsia="Times New Roman"/>
          <w:lang w:eastAsia="de-DE"/>
        </w:rPr>
        <w:t xml:space="preserve"> VTEC-Erkrankungen pro 100.000 </w:t>
      </w:r>
      <w:r w:rsidR="00A533DE">
        <w:rPr>
          <w:rFonts w:eastAsia="Times New Roman"/>
          <w:lang w:eastAsia="de-DE"/>
        </w:rPr>
        <w:t>Personen</w:t>
      </w:r>
      <w:r w:rsidRPr="000A1EB1">
        <w:rPr>
          <w:rFonts w:eastAsia="Times New Roman"/>
          <w:lang w:eastAsia="de-DE"/>
        </w:rPr>
        <w:t xml:space="preserve"> EU-weit im Jahr 201</w:t>
      </w:r>
      <w:r>
        <w:rPr>
          <w:rFonts w:eastAsia="Times New Roman"/>
          <w:lang w:eastAsia="de-DE"/>
        </w:rPr>
        <w:t>7</w:t>
      </w:r>
      <w:r w:rsidRPr="000A1EB1">
        <w:rPr>
          <w:rFonts w:eastAsia="Times New Roman"/>
          <w:lang w:eastAsia="de-DE"/>
        </w:rPr>
        <w:t xml:space="preserve"> [</w:t>
      </w:r>
      <w:r>
        <w:rPr>
          <w:rFonts w:eastAsia="Times New Roman"/>
          <w:lang w:eastAsia="de-DE"/>
        </w:rPr>
        <w:t>5</w:t>
      </w:r>
      <w:r w:rsidRPr="000A1EB1">
        <w:rPr>
          <w:rFonts w:eastAsia="Times New Roman"/>
          <w:lang w:eastAsia="de-DE"/>
        </w:rPr>
        <w:t>].</w:t>
      </w:r>
    </w:p>
    <w:p w:rsidR="00DD00C2" w:rsidRDefault="00DD00C2" w:rsidP="00DD00C2">
      <w:pPr>
        <w:contextualSpacing/>
        <w:rPr>
          <w:rFonts w:eastAsia="Times New Roman"/>
          <w:lang w:eastAsia="de-DE"/>
        </w:rPr>
      </w:pPr>
      <w:r>
        <w:rPr>
          <w:rFonts w:eastAsia="Times New Roman"/>
          <w:lang w:eastAsia="de-DE"/>
        </w:rPr>
        <w:t xml:space="preserve">Durch die vorgenannte Multiplex-Testung aller Durchfallstühle erklärt sich auch </w:t>
      </w:r>
      <w:r w:rsidRPr="003E045E">
        <w:rPr>
          <w:rFonts w:eastAsia="Times New Roman"/>
          <w:lang w:eastAsia="de-DE"/>
        </w:rPr>
        <w:t xml:space="preserve">die </w:t>
      </w:r>
      <w:r>
        <w:rPr>
          <w:rFonts w:eastAsia="Times New Roman"/>
          <w:lang w:eastAsia="de-DE"/>
        </w:rPr>
        <w:t xml:space="preserve">abermalige </w:t>
      </w:r>
      <w:r w:rsidRPr="003E045E">
        <w:rPr>
          <w:rFonts w:eastAsia="Times New Roman"/>
          <w:lang w:eastAsia="de-DE"/>
        </w:rPr>
        <w:t xml:space="preserve">Erhöhung der Inzidenz </w:t>
      </w:r>
      <w:r>
        <w:rPr>
          <w:rFonts w:eastAsia="Times New Roman"/>
          <w:lang w:eastAsia="de-DE"/>
        </w:rPr>
        <w:t xml:space="preserve">in Salzburg </w:t>
      </w:r>
      <w:r w:rsidRPr="003E045E">
        <w:rPr>
          <w:rFonts w:eastAsia="Times New Roman"/>
          <w:lang w:eastAsia="de-DE"/>
        </w:rPr>
        <w:t>auf 1</w:t>
      </w:r>
      <w:r>
        <w:rPr>
          <w:rFonts w:eastAsia="Times New Roman"/>
          <w:lang w:eastAsia="de-DE"/>
        </w:rPr>
        <w:t>6,91</w:t>
      </w:r>
      <w:r w:rsidRPr="003E045E">
        <w:rPr>
          <w:rFonts w:eastAsia="Times New Roman"/>
          <w:lang w:eastAsia="de-DE"/>
        </w:rPr>
        <w:t xml:space="preserve"> pro 100.000 </w:t>
      </w:r>
      <w:r w:rsidR="00C4473C">
        <w:rPr>
          <w:rFonts w:eastAsia="Times New Roman"/>
          <w:lang w:eastAsia="de-DE"/>
        </w:rPr>
        <w:t>Personen</w:t>
      </w:r>
      <w:r w:rsidRPr="003E045E">
        <w:rPr>
          <w:rFonts w:eastAsia="Times New Roman"/>
          <w:lang w:eastAsia="de-DE"/>
        </w:rPr>
        <w:t xml:space="preserve"> im Jahr 201</w:t>
      </w:r>
      <w:r>
        <w:rPr>
          <w:rFonts w:eastAsia="Times New Roman"/>
          <w:lang w:eastAsia="de-DE"/>
        </w:rPr>
        <w:t>8,</w:t>
      </w:r>
      <w:r w:rsidRPr="003E045E">
        <w:rPr>
          <w:rFonts w:eastAsia="Times New Roman"/>
          <w:lang w:eastAsia="de-DE"/>
        </w:rPr>
        <w:t xml:space="preserve"> gegenüber Inzidenz</w:t>
      </w:r>
      <w:r>
        <w:rPr>
          <w:rFonts w:eastAsia="Times New Roman"/>
          <w:lang w:eastAsia="de-DE"/>
        </w:rPr>
        <w:t>en</w:t>
      </w:r>
      <w:r w:rsidRPr="003E045E">
        <w:rPr>
          <w:rFonts w:eastAsia="Times New Roman"/>
          <w:lang w:eastAsia="de-DE"/>
        </w:rPr>
        <w:t xml:space="preserve"> von </w:t>
      </w:r>
      <w:r>
        <w:rPr>
          <w:rFonts w:eastAsia="Times New Roman"/>
          <w:lang w:eastAsia="de-DE"/>
        </w:rPr>
        <w:t>15,29 für 2017, 11,04</w:t>
      </w:r>
      <w:r w:rsidRPr="003E045E">
        <w:rPr>
          <w:rFonts w:eastAsia="Times New Roman"/>
          <w:lang w:eastAsia="de-DE"/>
        </w:rPr>
        <w:t xml:space="preserve"> </w:t>
      </w:r>
      <w:r>
        <w:rPr>
          <w:rFonts w:eastAsia="Times New Roman"/>
          <w:lang w:eastAsia="de-DE"/>
        </w:rPr>
        <w:t>für 2016 und 3,54 im Jahr 2015 [4]</w:t>
      </w:r>
      <w:r w:rsidRPr="003E045E">
        <w:rPr>
          <w:rFonts w:eastAsia="Times New Roman"/>
          <w:lang w:eastAsia="de-DE"/>
        </w:rPr>
        <w:t xml:space="preserve">. Sie ist somit auch </w:t>
      </w:r>
      <w:r>
        <w:rPr>
          <w:rFonts w:eastAsia="Times New Roman"/>
          <w:lang w:eastAsia="de-DE"/>
        </w:rPr>
        <w:t xml:space="preserve">im Jahr </w:t>
      </w:r>
      <w:r w:rsidRPr="003E045E">
        <w:rPr>
          <w:rFonts w:eastAsia="Times New Roman"/>
          <w:lang w:eastAsia="de-DE"/>
        </w:rPr>
        <w:t>201</w:t>
      </w:r>
      <w:r>
        <w:rPr>
          <w:rFonts w:eastAsia="Times New Roman"/>
          <w:lang w:eastAsia="de-DE"/>
        </w:rPr>
        <w:t>8</w:t>
      </w:r>
      <w:r w:rsidRPr="003E045E">
        <w:rPr>
          <w:rFonts w:eastAsia="Times New Roman"/>
          <w:lang w:eastAsia="de-DE"/>
        </w:rPr>
        <w:t xml:space="preserve"> deutlich höher</w:t>
      </w:r>
      <w:ins w:id="15" w:author="Schlager Sabine" w:date="2019-07-30T14:24:00Z">
        <w:r w:rsidR="009123F3">
          <w:rPr>
            <w:rFonts w:eastAsia="Times New Roman"/>
            <w:lang w:eastAsia="de-DE"/>
          </w:rPr>
          <w:t xml:space="preserve"> als in den </w:t>
        </w:r>
      </w:ins>
      <w:del w:id="16" w:author="Schlager Sabine" w:date="2019-07-30T14:24:00Z">
        <w:r w:rsidRPr="003E045E" w:rsidDel="009123F3">
          <w:rPr>
            <w:rFonts w:eastAsia="Times New Roman"/>
            <w:lang w:eastAsia="de-DE"/>
          </w:rPr>
          <w:delText xml:space="preserve"> als </w:delText>
        </w:r>
        <w:r w:rsidR="00DB5515" w:rsidDel="009123F3">
          <w:rPr>
            <w:rFonts w:eastAsia="Times New Roman"/>
            <w:lang w:eastAsia="de-DE"/>
          </w:rPr>
          <w:delText>die</w:delText>
        </w:r>
        <w:r w:rsidRPr="003E045E" w:rsidDel="009123F3">
          <w:rPr>
            <w:rFonts w:eastAsia="Times New Roman"/>
            <w:lang w:eastAsia="de-DE"/>
          </w:rPr>
          <w:delText xml:space="preserve"> </w:delText>
        </w:r>
      </w:del>
      <w:r w:rsidRPr="003E045E">
        <w:rPr>
          <w:rFonts w:eastAsia="Times New Roman"/>
          <w:lang w:eastAsia="de-DE"/>
        </w:rPr>
        <w:t>andere</w:t>
      </w:r>
      <w:ins w:id="17" w:author="Schlager Sabine" w:date="2019-07-30T14:24:00Z">
        <w:r w:rsidR="009123F3">
          <w:rPr>
            <w:rFonts w:eastAsia="Times New Roman"/>
            <w:lang w:eastAsia="de-DE"/>
          </w:rPr>
          <w:t>n</w:t>
        </w:r>
      </w:ins>
      <w:del w:id="18" w:author="Schlager Sabine" w:date="2019-07-30T14:24:00Z">
        <w:r w:rsidDel="009123F3">
          <w:rPr>
            <w:rFonts w:eastAsia="Times New Roman"/>
            <w:lang w:eastAsia="de-DE"/>
          </w:rPr>
          <w:delText>r</w:delText>
        </w:r>
      </w:del>
      <w:r w:rsidRPr="003E045E">
        <w:rPr>
          <w:rFonts w:eastAsia="Times New Roman"/>
          <w:lang w:eastAsia="de-DE"/>
        </w:rPr>
        <w:t xml:space="preserve"> Bundesländer</w:t>
      </w:r>
      <w:ins w:id="19" w:author="Schlager Sabine" w:date="2019-07-30T14:24:00Z">
        <w:r w:rsidR="009123F3">
          <w:rPr>
            <w:rFonts w:eastAsia="Times New Roman"/>
            <w:lang w:eastAsia="de-DE"/>
          </w:rPr>
          <w:t>n</w:t>
        </w:r>
      </w:ins>
      <w:r w:rsidRPr="003E045E">
        <w:rPr>
          <w:rFonts w:eastAsia="Times New Roman"/>
          <w:lang w:eastAsia="de-DE"/>
        </w:rPr>
        <w:t xml:space="preserve">. Dort reicht sie von </w:t>
      </w:r>
      <w:r w:rsidRPr="00922964">
        <w:rPr>
          <w:rFonts w:eastAsia="Times New Roman"/>
          <w:lang w:eastAsia="de-DE"/>
        </w:rPr>
        <w:t>0</w:t>
      </w:r>
      <w:r>
        <w:rPr>
          <w:rFonts w:eastAsia="Times New Roman"/>
          <w:lang w:eastAsia="de-DE"/>
        </w:rPr>
        <w:t>,0 in Burgenland</w:t>
      </w:r>
      <w:r w:rsidRPr="00922964">
        <w:rPr>
          <w:rFonts w:eastAsia="Times New Roman"/>
          <w:lang w:eastAsia="de-DE"/>
        </w:rPr>
        <w:t xml:space="preserve"> bis </w:t>
      </w:r>
      <w:r>
        <w:rPr>
          <w:rFonts w:eastAsia="Times New Roman"/>
          <w:lang w:eastAsia="de-DE"/>
        </w:rPr>
        <w:t>zu 5,01</w:t>
      </w:r>
      <w:r w:rsidRPr="00922964">
        <w:rPr>
          <w:rFonts w:eastAsia="Times New Roman"/>
          <w:lang w:eastAsia="de-DE"/>
        </w:rPr>
        <w:t xml:space="preserve"> Erkrankten pro 100.000 </w:t>
      </w:r>
      <w:r w:rsidR="00A533DE">
        <w:rPr>
          <w:rFonts w:eastAsia="Times New Roman"/>
          <w:lang w:eastAsia="de-DE"/>
        </w:rPr>
        <w:t>Personen</w:t>
      </w:r>
      <w:r w:rsidRPr="00922964">
        <w:rPr>
          <w:rFonts w:eastAsia="Times New Roman"/>
          <w:lang w:eastAsia="de-DE"/>
        </w:rPr>
        <w:t xml:space="preserve"> in </w:t>
      </w:r>
      <w:r>
        <w:rPr>
          <w:rFonts w:eastAsia="Times New Roman"/>
          <w:lang w:eastAsia="de-DE"/>
        </w:rPr>
        <w:t>Tirol</w:t>
      </w:r>
      <w:r w:rsidRPr="003E045E">
        <w:rPr>
          <w:rFonts w:eastAsia="Times New Roman"/>
          <w:lang w:eastAsia="de-DE"/>
        </w:rPr>
        <w:t xml:space="preserve">. Diese Ergebnisse weisen </w:t>
      </w:r>
      <w:r>
        <w:rPr>
          <w:rFonts w:eastAsia="Times New Roman"/>
          <w:lang w:eastAsia="de-DE"/>
        </w:rPr>
        <w:t xml:space="preserve">in einzelnen Bundesländern </w:t>
      </w:r>
      <w:r w:rsidRPr="003E045E">
        <w:rPr>
          <w:rFonts w:eastAsia="Times New Roman"/>
          <w:lang w:eastAsia="de-DE"/>
        </w:rPr>
        <w:t xml:space="preserve">abermals auf eine teils beträchtliche Unterdiagnostik </w:t>
      </w:r>
      <w:r>
        <w:rPr>
          <w:rFonts w:eastAsia="Times New Roman"/>
          <w:lang w:eastAsia="de-DE"/>
        </w:rPr>
        <w:t>hin</w:t>
      </w:r>
      <w:r w:rsidRPr="003E045E">
        <w:rPr>
          <w:rFonts w:eastAsia="Times New Roman"/>
          <w:lang w:eastAsia="de-DE"/>
        </w:rPr>
        <w:t xml:space="preserve"> (siehe Abb</w:t>
      </w:r>
      <w:r w:rsidR="00A533DE">
        <w:rPr>
          <w:rFonts w:eastAsia="Times New Roman"/>
          <w:lang w:eastAsia="de-DE"/>
        </w:rPr>
        <w:t>ildung</w:t>
      </w:r>
      <w:r w:rsidR="00B95506">
        <w:rPr>
          <w:rFonts w:eastAsia="Times New Roman"/>
          <w:lang w:eastAsia="de-DE"/>
        </w:rPr>
        <w:t xml:space="preserve"> </w:t>
      </w:r>
      <w:r w:rsidRPr="003E045E">
        <w:rPr>
          <w:rFonts w:eastAsia="Times New Roman"/>
          <w:lang w:eastAsia="de-DE"/>
        </w:rPr>
        <w:t>3).</w:t>
      </w:r>
    </w:p>
    <w:p w:rsidR="00DD00C2" w:rsidRPr="003E045E" w:rsidRDefault="00DD00C2" w:rsidP="00B95506">
      <w:pPr>
        <w:rPr>
          <w:rFonts w:eastAsia="Times New Roman"/>
          <w:lang w:eastAsia="de-DE"/>
        </w:rPr>
      </w:pPr>
      <w:r>
        <w:rPr>
          <w:rFonts w:eastAsia="Times New Roman"/>
          <w:lang w:eastAsia="de-DE"/>
        </w:rPr>
        <w:t xml:space="preserve">Folgende Beobachtungen aus 2016 und 2017, die auf die beschriebenen Änderungen im </w:t>
      </w:r>
      <w:proofErr w:type="spellStart"/>
      <w:r>
        <w:rPr>
          <w:rFonts w:eastAsia="Times New Roman"/>
          <w:lang w:eastAsia="de-DE"/>
        </w:rPr>
        <w:t>Screeningverfahren</w:t>
      </w:r>
      <w:proofErr w:type="spellEnd"/>
      <w:r>
        <w:rPr>
          <w:rFonts w:eastAsia="Times New Roman"/>
          <w:lang w:eastAsia="de-DE"/>
        </w:rPr>
        <w:t xml:space="preserve"> zurückzuführen </w:t>
      </w:r>
      <w:r w:rsidR="00DB5515">
        <w:rPr>
          <w:rFonts w:eastAsia="Times New Roman"/>
          <w:lang w:eastAsia="de-DE"/>
        </w:rPr>
        <w:t>sind</w:t>
      </w:r>
      <w:r>
        <w:rPr>
          <w:rFonts w:eastAsia="Times New Roman"/>
          <w:lang w:eastAsia="de-DE"/>
        </w:rPr>
        <w:t xml:space="preserve">, </w:t>
      </w:r>
      <w:r w:rsidR="00DB5515">
        <w:rPr>
          <w:rFonts w:eastAsia="Times New Roman"/>
          <w:lang w:eastAsia="de-DE"/>
        </w:rPr>
        <w:t>konnten 2018 bestätigt werden: 1</w:t>
      </w:r>
      <w:r>
        <w:rPr>
          <w:rFonts w:eastAsia="Times New Roman"/>
          <w:lang w:eastAsia="de-DE"/>
        </w:rPr>
        <w:t xml:space="preserve">) </w:t>
      </w:r>
      <w:r w:rsidRPr="003E045E">
        <w:rPr>
          <w:rFonts w:eastAsia="Times New Roman"/>
          <w:lang w:eastAsia="de-DE"/>
        </w:rPr>
        <w:t xml:space="preserve">das geänderte Verhältnis von </w:t>
      </w:r>
      <w:proofErr w:type="spellStart"/>
      <w:r w:rsidRPr="003E045E">
        <w:rPr>
          <w:rFonts w:eastAsia="Times New Roman"/>
          <w:i/>
          <w:lang w:eastAsia="de-DE"/>
        </w:rPr>
        <w:t>eae</w:t>
      </w:r>
      <w:proofErr w:type="spellEnd"/>
      <w:r w:rsidRPr="003E045E">
        <w:rPr>
          <w:rFonts w:eastAsia="Times New Roman"/>
          <w:lang w:eastAsia="de-DE"/>
        </w:rPr>
        <w:t xml:space="preserve">-positiven zu </w:t>
      </w:r>
      <w:proofErr w:type="spellStart"/>
      <w:r w:rsidRPr="003E045E">
        <w:rPr>
          <w:rFonts w:eastAsia="Times New Roman"/>
          <w:i/>
          <w:lang w:eastAsia="de-DE"/>
        </w:rPr>
        <w:t>eae</w:t>
      </w:r>
      <w:proofErr w:type="spellEnd"/>
      <w:r w:rsidRPr="003E045E">
        <w:rPr>
          <w:rFonts w:eastAsia="Times New Roman"/>
          <w:i/>
          <w:lang w:eastAsia="de-DE"/>
        </w:rPr>
        <w:t>-</w:t>
      </w:r>
      <w:r w:rsidRPr="003E045E">
        <w:rPr>
          <w:rFonts w:eastAsia="Times New Roman"/>
          <w:lang w:eastAsia="de-DE"/>
        </w:rPr>
        <w:t>negativen VTEC-Stämmen</w:t>
      </w:r>
      <w:r>
        <w:rPr>
          <w:rFonts w:eastAsia="Times New Roman"/>
          <w:lang w:eastAsia="de-DE"/>
        </w:rPr>
        <w:t xml:space="preserve"> und </w:t>
      </w:r>
      <w:r w:rsidR="00DB5515">
        <w:rPr>
          <w:rFonts w:eastAsia="Times New Roman"/>
          <w:lang w:eastAsia="de-DE"/>
        </w:rPr>
        <w:t>2</w:t>
      </w:r>
      <w:r>
        <w:rPr>
          <w:rFonts w:eastAsia="Times New Roman"/>
          <w:lang w:eastAsia="de-DE"/>
        </w:rPr>
        <w:t xml:space="preserve">) </w:t>
      </w:r>
      <w:r w:rsidRPr="003E045E">
        <w:rPr>
          <w:rFonts w:eastAsia="Times New Roman"/>
          <w:lang w:eastAsia="de-DE"/>
        </w:rPr>
        <w:t xml:space="preserve">die veränderte </w:t>
      </w:r>
      <w:proofErr w:type="spellStart"/>
      <w:r w:rsidRPr="003E045E">
        <w:rPr>
          <w:rFonts w:eastAsia="Times New Roman"/>
          <w:lang w:eastAsia="de-DE"/>
        </w:rPr>
        <w:t>S</w:t>
      </w:r>
      <w:r>
        <w:rPr>
          <w:rFonts w:eastAsia="Times New Roman"/>
          <w:lang w:eastAsia="de-DE"/>
        </w:rPr>
        <w:t>erotypenverteilung</w:t>
      </w:r>
      <w:proofErr w:type="spellEnd"/>
      <w:r>
        <w:rPr>
          <w:rFonts w:eastAsia="Times New Roman"/>
          <w:lang w:eastAsia="de-DE"/>
        </w:rPr>
        <w:t xml:space="preserve"> der VTEC-Isolate.</w:t>
      </w:r>
    </w:p>
    <w:p w:rsidR="00DD00C2" w:rsidRPr="00B45447" w:rsidRDefault="00B95506" w:rsidP="00B95506">
      <w:pPr>
        <w:rPr>
          <w:rFonts w:eastAsia="Times New Roman"/>
          <w:lang w:eastAsia="de-DE"/>
        </w:rPr>
      </w:pPr>
      <w:r>
        <w:rPr>
          <w:rFonts w:eastAsia="Times New Roman"/>
          <w:lang w:eastAsia="de-DE"/>
        </w:rPr>
        <w:t xml:space="preserve">- </w:t>
      </w:r>
      <w:r w:rsidR="00DD00C2">
        <w:rPr>
          <w:rFonts w:eastAsia="Times New Roman"/>
          <w:lang w:eastAsia="de-DE"/>
        </w:rPr>
        <w:t xml:space="preserve">Ad </w:t>
      </w:r>
      <w:r>
        <w:rPr>
          <w:rFonts w:eastAsia="Times New Roman"/>
          <w:lang w:eastAsia="de-DE"/>
        </w:rPr>
        <w:t>1</w:t>
      </w:r>
      <w:r w:rsidR="00DD00C2" w:rsidRPr="00DB5515">
        <w:rPr>
          <w:rFonts w:eastAsia="Times New Roman"/>
          <w:lang w:eastAsia="de-DE"/>
        </w:rPr>
        <w:t>): Da</w:t>
      </w:r>
      <w:r w:rsidR="00DD00C2" w:rsidRPr="00B45447">
        <w:rPr>
          <w:rFonts w:eastAsia="Times New Roman"/>
          <w:lang w:eastAsia="de-DE"/>
        </w:rPr>
        <w:t xml:space="preserve"> alle Durchfallpatient</w:t>
      </w:r>
      <w:r w:rsidR="00A533DE">
        <w:rPr>
          <w:rFonts w:eastAsia="Times New Roman"/>
          <w:lang w:eastAsia="de-DE"/>
        </w:rPr>
        <w:t>inn</w:t>
      </w:r>
      <w:r w:rsidR="00DD00C2" w:rsidRPr="00B45447">
        <w:rPr>
          <w:rFonts w:eastAsia="Times New Roman"/>
          <w:lang w:eastAsia="de-DE"/>
        </w:rPr>
        <w:t>en</w:t>
      </w:r>
      <w:r w:rsidR="00A533DE">
        <w:rPr>
          <w:rFonts w:eastAsia="Times New Roman"/>
          <w:lang w:eastAsia="de-DE"/>
        </w:rPr>
        <w:t xml:space="preserve"> und -patienten</w:t>
      </w:r>
      <w:r w:rsidR="00DD00C2" w:rsidRPr="00B45447">
        <w:rPr>
          <w:rFonts w:eastAsia="Times New Roman"/>
          <w:lang w:eastAsia="de-DE"/>
        </w:rPr>
        <w:t>, auch solche mit leichteren Durch</w:t>
      </w:r>
      <w:r w:rsidR="00DD00C2">
        <w:rPr>
          <w:rFonts w:eastAsia="Times New Roman"/>
          <w:lang w:eastAsia="de-DE"/>
        </w:rPr>
        <w:t>f</w:t>
      </w:r>
      <w:r w:rsidR="00DB5515">
        <w:rPr>
          <w:rFonts w:eastAsia="Times New Roman"/>
          <w:lang w:eastAsia="de-DE"/>
        </w:rPr>
        <w:t>allerkrankungen</w:t>
      </w:r>
      <w:r w:rsidR="00DD00C2" w:rsidRPr="00B45447">
        <w:rPr>
          <w:rFonts w:eastAsia="Times New Roman"/>
          <w:lang w:eastAsia="de-DE"/>
        </w:rPr>
        <w:t xml:space="preserve"> und nicht nur solche mit blutigem Durchfall, untersucht w</w:t>
      </w:r>
      <w:r w:rsidR="00DD00C2">
        <w:rPr>
          <w:rFonts w:eastAsia="Times New Roman"/>
          <w:lang w:eastAsia="de-DE"/>
        </w:rPr>
        <w:t>e</w:t>
      </w:r>
      <w:r w:rsidR="00DD00C2" w:rsidRPr="00B45447">
        <w:rPr>
          <w:rFonts w:eastAsia="Times New Roman"/>
          <w:lang w:eastAsia="de-DE"/>
        </w:rPr>
        <w:t xml:space="preserve">rden, wurden vermehrt auch weniger pathogene, </w:t>
      </w:r>
      <w:proofErr w:type="spellStart"/>
      <w:r w:rsidR="00DD00C2" w:rsidRPr="00B45447">
        <w:rPr>
          <w:rFonts w:eastAsia="Times New Roman"/>
          <w:i/>
          <w:lang w:eastAsia="de-DE"/>
        </w:rPr>
        <w:t>eae</w:t>
      </w:r>
      <w:proofErr w:type="spellEnd"/>
      <w:r w:rsidR="00DD00C2" w:rsidRPr="00B45447">
        <w:rPr>
          <w:rFonts w:eastAsia="Times New Roman"/>
          <w:i/>
          <w:lang w:eastAsia="de-DE"/>
        </w:rPr>
        <w:t>-</w:t>
      </w:r>
      <w:r w:rsidR="00DD00C2" w:rsidRPr="00B45447">
        <w:rPr>
          <w:rFonts w:eastAsia="Times New Roman"/>
          <w:lang w:eastAsia="de-DE"/>
        </w:rPr>
        <w:t>neg</w:t>
      </w:r>
      <w:r w:rsidR="00DD00C2">
        <w:rPr>
          <w:rFonts w:eastAsia="Times New Roman"/>
          <w:lang w:eastAsia="de-DE"/>
        </w:rPr>
        <w:t>a</w:t>
      </w:r>
      <w:r w:rsidR="00DB5515">
        <w:rPr>
          <w:rFonts w:eastAsia="Times New Roman"/>
          <w:lang w:eastAsia="de-DE"/>
        </w:rPr>
        <w:t>tive, VTEC detektiert: I</w:t>
      </w:r>
      <w:r w:rsidR="00DD00C2" w:rsidRPr="00B45447">
        <w:rPr>
          <w:rFonts w:eastAsia="Times New Roman"/>
          <w:lang w:eastAsia="de-DE"/>
        </w:rPr>
        <w:t>m Jahr 2015 waren 77/108 (71,3</w:t>
      </w:r>
      <w:r w:rsidR="00DB5515">
        <w:rPr>
          <w:rFonts w:eastAsia="Times New Roman"/>
          <w:lang w:eastAsia="de-DE"/>
        </w:rPr>
        <w:t> </w:t>
      </w:r>
      <w:r w:rsidR="00DD00C2" w:rsidRPr="00B45447">
        <w:rPr>
          <w:rFonts w:eastAsia="Times New Roman"/>
          <w:lang w:eastAsia="de-DE"/>
        </w:rPr>
        <w:t xml:space="preserve">%) der isolierten VTEC-Stämme </w:t>
      </w:r>
      <w:proofErr w:type="spellStart"/>
      <w:r w:rsidR="00DD00C2" w:rsidRPr="00B45447">
        <w:rPr>
          <w:rFonts w:eastAsia="Times New Roman"/>
          <w:i/>
          <w:lang w:eastAsia="de-DE"/>
        </w:rPr>
        <w:t>eae</w:t>
      </w:r>
      <w:proofErr w:type="spellEnd"/>
      <w:r w:rsidR="00DB5515">
        <w:rPr>
          <w:rFonts w:eastAsia="Times New Roman"/>
          <w:lang w:eastAsia="de-DE"/>
        </w:rPr>
        <w:t>-positiv</w:t>
      </w:r>
      <w:r w:rsidR="00DD00C2" w:rsidRPr="00B45447">
        <w:rPr>
          <w:rFonts w:eastAsia="Times New Roman"/>
          <w:lang w:eastAsia="de-DE"/>
        </w:rPr>
        <w:t xml:space="preserve"> und 31/108 (28,7</w:t>
      </w:r>
      <w:r w:rsidR="00DB5515">
        <w:rPr>
          <w:rFonts w:eastAsia="Times New Roman"/>
          <w:lang w:eastAsia="de-DE"/>
        </w:rPr>
        <w:t> </w:t>
      </w:r>
      <w:r w:rsidR="00DD00C2" w:rsidRPr="00B45447">
        <w:rPr>
          <w:rFonts w:eastAsia="Times New Roman"/>
          <w:lang w:eastAsia="de-DE"/>
        </w:rPr>
        <w:t xml:space="preserve">%) </w:t>
      </w:r>
      <w:proofErr w:type="spellStart"/>
      <w:r w:rsidR="00DD00C2" w:rsidRPr="00B45447">
        <w:rPr>
          <w:rFonts w:eastAsia="Times New Roman"/>
          <w:i/>
          <w:lang w:eastAsia="de-DE"/>
        </w:rPr>
        <w:t>eae</w:t>
      </w:r>
      <w:proofErr w:type="spellEnd"/>
      <w:r w:rsidR="00DD00C2" w:rsidRPr="00B45447">
        <w:rPr>
          <w:rFonts w:eastAsia="Times New Roman"/>
          <w:lang w:eastAsia="de-DE"/>
        </w:rPr>
        <w:t>-negativ. I</w:t>
      </w:r>
      <w:r w:rsidR="00DD00C2">
        <w:rPr>
          <w:rFonts w:eastAsia="Times New Roman"/>
          <w:lang w:eastAsia="de-DE"/>
        </w:rPr>
        <w:t xml:space="preserve">n den </w:t>
      </w:r>
      <w:r w:rsidR="00DD00C2" w:rsidRPr="00B45447">
        <w:rPr>
          <w:rFonts w:eastAsia="Times New Roman"/>
          <w:lang w:eastAsia="de-DE"/>
        </w:rPr>
        <w:t>Jahr</w:t>
      </w:r>
      <w:r w:rsidR="00DD00C2">
        <w:rPr>
          <w:rFonts w:eastAsia="Times New Roman"/>
          <w:lang w:eastAsia="de-DE"/>
        </w:rPr>
        <w:t>en</w:t>
      </w:r>
      <w:r w:rsidR="00DD00C2" w:rsidRPr="00B45447">
        <w:rPr>
          <w:rFonts w:eastAsia="Times New Roman"/>
          <w:lang w:eastAsia="de-DE"/>
        </w:rPr>
        <w:t xml:space="preserve"> 2016</w:t>
      </w:r>
      <w:r w:rsidR="00DD00C2">
        <w:rPr>
          <w:rFonts w:eastAsia="Times New Roman"/>
          <w:lang w:eastAsia="de-DE"/>
        </w:rPr>
        <w:t>, 2017 und 2018</w:t>
      </w:r>
      <w:r w:rsidR="00DD00C2" w:rsidRPr="00B45447">
        <w:rPr>
          <w:rFonts w:eastAsia="Times New Roman"/>
          <w:lang w:eastAsia="de-DE"/>
        </w:rPr>
        <w:t xml:space="preserve"> waren 76/153 (49,7</w:t>
      </w:r>
      <w:r w:rsidR="00DB5515">
        <w:rPr>
          <w:rFonts w:eastAsia="Times New Roman"/>
          <w:lang w:eastAsia="de-DE"/>
        </w:rPr>
        <w:t> </w:t>
      </w:r>
      <w:r w:rsidR="00DD00C2" w:rsidRPr="00B45447">
        <w:rPr>
          <w:rFonts w:eastAsia="Times New Roman"/>
          <w:lang w:eastAsia="de-DE"/>
        </w:rPr>
        <w:t>%)</w:t>
      </w:r>
      <w:r w:rsidR="00DD00C2">
        <w:rPr>
          <w:rFonts w:eastAsia="Times New Roman"/>
          <w:lang w:eastAsia="de-DE"/>
        </w:rPr>
        <w:t>, 118/241 (49,0</w:t>
      </w:r>
      <w:r w:rsidR="00DB5515">
        <w:rPr>
          <w:rFonts w:eastAsia="Times New Roman"/>
          <w:lang w:eastAsia="de-DE"/>
        </w:rPr>
        <w:t> </w:t>
      </w:r>
      <w:r w:rsidR="00DD00C2">
        <w:rPr>
          <w:rFonts w:eastAsia="Times New Roman"/>
          <w:lang w:eastAsia="de-DE"/>
        </w:rPr>
        <w:t>%)</w:t>
      </w:r>
      <w:r w:rsidR="00DD00C2" w:rsidRPr="00B45447">
        <w:rPr>
          <w:rFonts w:eastAsia="Times New Roman"/>
          <w:lang w:eastAsia="de-DE"/>
        </w:rPr>
        <w:t xml:space="preserve"> </w:t>
      </w:r>
      <w:r w:rsidR="00DD00C2">
        <w:rPr>
          <w:rFonts w:eastAsia="Times New Roman"/>
          <w:lang w:eastAsia="de-DE"/>
        </w:rPr>
        <w:t>bzw. 116/272 (42,6</w:t>
      </w:r>
      <w:r w:rsidR="00DB5515">
        <w:rPr>
          <w:rFonts w:eastAsia="Times New Roman"/>
          <w:lang w:eastAsia="de-DE"/>
        </w:rPr>
        <w:t> %</w:t>
      </w:r>
      <w:r w:rsidR="00DD00C2">
        <w:rPr>
          <w:rFonts w:eastAsia="Times New Roman"/>
          <w:lang w:eastAsia="de-DE"/>
        </w:rPr>
        <w:t xml:space="preserve">) </w:t>
      </w:r>
      <w:r w:rsidR="00DD00C2" w:rsidRPr="00B45447">
        <w:rPr>
          <w:rFonts w:eastAsia="Times New Roman"/>
          <w:lang w:eastAsia="de-DE"/>
        </w:rPr>
        <w:t xml:space="preserve">der VTEC-Isolate </w:t>
      </w:r>
      <w:proofErr w:type="spellStart"/>
      <w:r w:rsidR="00DD00C2" w:rsidRPr="00B45447">
        <w:rPr>
          <w:rFonts w:eastAsia="Times New Roman"/>
          <w:i/>
          <w:lang w:eastAsia="de-DE"/>
        </w:rPr>
        <w:t>eae</w:t>
      </w:r>
      <w:proofErr w:type="spellEnd"/>
      <w:r w:rsidR="00DD00C2" w:rsidRPr="00B45447">
        <w:rPr>
          <w:rFonts w:eastAsia="Times New Roman"/>
          <w:i/>
          <w:lang w:eastAsia="de-DE"/>
        </w:rPr>
        <w:t>-</w:t>
      </w:r>
      <w:r w:rsidR="00DD00C2" w:rsidRPr="00B45447">
        <w:rPr>
          <w:rFonts w:eastAsia="Times New Roman"/>
          <w:lang w:eastAsia="de-DE"/>
        </w:rPr>
        <w:t>positiv und 77/153 (50,3</w:t>
      </w:r>
      <w:r w:rsidR="00DB5515">
        <w:rPr>
          <w:rFonts w:eastAsia="Times New Roman"/>
          <w:lang w:eastAsia="de-DE"/>
        </w:rPr>
        <w:t> </w:t>
      </w:r>
      <w:r w:rsidR="00DD00C2" w:rsidRPr="00B45447">
        <w:rPr>
          <w:rFonts w:eastAsia="Times New Roman"/>
          <w:lang w:eastAsia="de-DE"/>
        </w:rPr>
        <w:t>%)</w:t>
      </w:r>
      <w:r w:rsidR="00DD00C2">
        <w:rPr>
          <w:rFonts w:eastAsia="Times New Roman"/>
          <w:lang w:eastAsia="de-DE"/>
        </w:rPr>
        <w:t>, 123/241 (51,0</w:t>
      </w:r>
      <w:r w:rsidR="00DB5515">
        <w:rPr>
          <w:rFonts w:eastAsia="Times New Roman"/>
          <w:lang w:eastAsia="de-DE"/>
        </w:rPr>
        <w:t> </w:t>
      </w:r>
      <w:r w:rsidR="00DD00C2">
        <w:rPr>
          <w:rFonts w:eastAsia="Times New Roman"/>
          <w:lang w:eastAsia="de-DE"/>
        </w:rPr>
        <w:t>%)</w:t>
      </w:r>
      <w:r w:rsidR="00DD00C2" w:rsidRPr="00B45447">
        <w:rPr>
          <w:rFonts w:eastAsia="Times New Roman"/>
          <w:lang w:eastAsia="de-DE"/>
        </w:rPr>
        <w:t xml:space="preserve"> </w:t>
      </w:r>
      <w:r w:rsidR="00DD00C2">
        <w:rPr>
          <w:rFonts w:eastAsia="Times New Roman"/>
          <w:lang w:eastAsia="de-DE"/>
        </w:rPr>
        <w:t>bzw. 156/272 (57,4</w:t>
      </w:r>
      <w:r w:rsidR="00DB5515">
        <w:rPr>
          <w:rFonts w:eastAsia="Times New Roman"/>
          <w:lang w:eastAsia="de-DE"/>
        </w:rPr>
        <w:t> </w:t>
      </w:r>
      <w:r w:rsidR="00DD00C2">
        <w:rPr>
          <w:rFonts w:eastAsia="Times New Roman"/>
          <w:lang w:eastAsia="de-DE"/>
        </w:rPr>
        <w:t xml:space="preserve">%) </w:t>
      </w:r>
      <w:proofErr w:type="spellStart"/>
      <w:r w:rsidR="00DD00C2" w:rsidRPr="00B45447">
        <w:rPr>
          <w:rFonts w:eastAsia="Times New Roman"/>
          <w:i/>
          <w:lang w:eastAsia="de-DE"/>
        </w:rPr>
        <w:t>eae</w:t>
      </w:r>
      <w:proofErr w:type="spellEnd"/>
      <w:r w:rsidR="00DD00C2" w:rsidRPr="00B45447">
        <w:rPr>
          <w:rFonts w:eastAsia="Times New Roman"/>
          <w:i/>
          <w:lang w:eastAsia="de-DE"/>
        </w:rPr>
        <w:t>-</w:t>
      </w:r>
      <w:r w:rsidR="00DD00C2" w:rsidRPr="00B45447">
        <w:rPr>
          <w:rFonts w:eastAsia="Times New Roman"/>
          <w:lang w:eastAsia="de-DE"/>
        </w:rPr>
        <w:t>negativ (siehe</w:t>
      </w:r>
      <w:r w:rsidR="00C4473C">
        <w:rPr>
          <w:rFonts w:eastAsia="Times New Roman"/>
          <w:lang w:eastAsia="de-DE"/>
        </w:rPr>
        <w:t xml:space="preserve"> Abbildung</w:t>
      </w:r>
      <w:r w:rsidR="00DB5515">
        <w:rPr>
          <w:rFonts w:eastAsia="Times New Roman"/>
          <w:lang w:eastAsia="de-DE"/>
        </w:rPr>
        <w:t xml:space="preserve"> 1).</w:t>
      </w:r>
    </w:p>
    <w:p w:rsidR="00DD00C2" w:rsidRDefault="00B95506" w:rsidP="00B95506">
      <w:pPr>
        <w:contextualSpacing/>
        <w:rPr>
          <w:rFonts w:eastAsia="Times New Roman"/>
          <w:lang w:eastAsia="de-DE"/>
        </w:rPr>
      </w:pPr>
      <w:r>
        <w:rPr>
          <w:rFonts w:eastAsia="Times New Roman"/>
          <w:lang w:eastAsia="de-DE"/>
        </w:rPr>
        <w:t xml:space="preserve">- </w:t>
      </w:r>
      <w:r w:rsidR="00DD00C2">
        <w:rPr>
          <w:rFonts w:eastAsia="Times New Roman"/>
          <w:lang w:eastAsia="de-DE"/>
        </w:rPr>
        <w:t xml:space="preserve">Ad </w:t>
      </w:r>
      <w:r>
        <w:rPr>
          <w:rFonts w:eastAsia="Times New Roman"/>
          <w:lang w:eastAsia="de-DE"/>
        </w:rPr>
        <w:t>2</w:t>
      </w:r>
      <w:r w:rsidR="00DD00C2">
        <w:rPr>
          <w:rFonts w:eastAsia="Times New Roman"/>
          <w:lang w:eastAsia="de-DE"/>
        </w:rPr>
        <w:t xml:space="preserve">): Diese Beobachtung korreliert mit der Verschiebung der </w:t>
      </w:r>
      <w:proofErr w:type="spellStart"/>
      <w:r w:rsidR="00DD00C2">
        <w:rPr>
          <w:rFonts w:eastAsia="Times New Roman"/>
          <w:lang w:eastAsia="de-DE"/>
        </w:rPr>
        <w:t>Serotypenverteilung</w:t>
      </w:r>
      <w:proofErr w:type="spellEnd"/>
      <w:r w:rsidR="00DD00C2">
        <w:rPr>
          <w:rFonts w:eastAsia="Times New Roman"/>
          <w:lang w:eastAsia="de-DE"/>
        </w:rPr>
        <w:t xml:space="preserve">: in den Jahren 2014 und 2015 machte der Anteil der fünf wichtigsten („top </w:t>
      </w:r>
      <w:proofErr w:type="spellStart"/>
      <w:r w:rsidR="00DD00C2">
        <w:rPr>
          <w:rFonts w:eastAsia="Times New Roman"/>
          <w:lang w:eastAsia="de-DE"/>
        </w:rPr>
        <w:t>five</w:t>
      </w:r>
      <w:proofErr w:type="spellEnd"/>
      <w:r w:rsidR="00DD00C2">
        <w:rPr>
          <w:rFonts w:eastAsia="Times New Roman"/>
          <w:lang w:eastAsia="de-DE"/>
        </w:rPr>
        <w:t xml:space="preserve">“, das sind die </w:t>
      </w:r>
      <w:proofErr w:type="spellStart"/>
      <w:r w:rsidR="00DD00C2">
        <w:rPr>
          <w:rFonts w:eastAsia="Times New Roman"/>
          <w:lang w:eastAsia="de-DE"/>
        </w:rPr>
        <w:t>pathogensten</w:t>
      </w:r>
      <w:proofErr w:type="spellEnd"/>
      <w:r w:rsidR="00DD00C2">
        <w:rPr>
          <w:rFonts w:eastAsia="Times New Roman"/>
          <w:lang w:eastAsia="de-DE"/>
        </w:rPr>
        <w:t xml:space="preserve">) </w:t>
      </w:r>
      <w:proofErr w:type="spellStart"/>
      <w:r w:rsidR="00DD00C2">
        <w:rPr>
          <w:rFonts w:eastAsia="Times New Roman"/>
          <w:lang w:eastAsia="de-DE"/>
        </w:rPr>
        <w:t>Serotypen</w:t>
      </w:r>
      <w:proofErr w:type="spellEnd"/>
      <w:r w:rsidR="00DD00C2">
        <w:rPr>
          <w:rFonts w:eastAsia="Times New Roman"/>
          <w:lang w:eastAsia="de-DE"/>
        </w:rPr>
        <w:t xml:space="preserve"> 61</w:t>
      </w:r>
      <w:r w:rsidR="00DB5515">
        <w:rPr>
          <w:rFonts w:eastAsia="Times New Roman"/>
          <w:lang w:eastAsia="de-DE"/>
        </w:rPr>
        <w:t> </w:t>
      </w:r>
      <w:r w:rsidR="00DD00C2">
        <w:rPr>
          <w:rFonts w:eastAsia="Times New Roman"/>
          <w:lang w:eastAsia="de-DE"/>
        </w:rPr>
        <w:t>% bzw. 59</w:t>
      </w:r>
      <w:r w:rsidR="00DB5515">
        <w:rPr>
          <w:rFonts w:eastAsia="Times New Roman"/>
          <w:lang w:eastAsia="de-DE"/>
        </w:rPr>
        <w:t> </w:t>
      </w:r>
      <w:r w:rsidR="00DD00C2">
        <w:rPr>
          <w:rFonts w:eastAsia="Times New Roman"/>
          <w:lang w:eastAsia="de-DE"/>
        </w:rPr>
        <w:t>% aus. In den Jahren 2016 und 2017 betrug deren Anteil 41</w:t>
      </w:r>
      <w:r w:rsidR="00DB5515">
        <w:rPr>
          <w:rFonts w:eastAsia="Times New Roman"/>
          <w:lang w:eastAsia="de-DE"/>
        </w:rPr>
        <w:t> </w:t>
      </w:r>
      <w:r w:rsidR="00DD00C2">
        <w:rPr>
          <w:rFonts w:eastAsia="Times New Roman"/>
          <w:lang w:eastAsia="de-DE"/>
        </w:rPr>
        <w:t>% bzw. 40</w:t>
      </w:r>
      <w:r w:rsidR="00DB5515">
        <w:rPr>
          <w:rFonts w:eastAsia="Times New Roman"/>
          <w:lang w:eastAsia="de-DE"/>
        </w:rPr>
        <w:t> </w:t>
      </w:r>
      <w:r w:rsidR="00DD00C2">
        <w:rPr>
          <w:rFonts w:eastAsia="Times New Roman"/>
          <w:lang w:eastAsia="de-DE"/>
        </w:rPr>
        <w:t>%. Im Jahr 2018 fiel er sog</w:t>
      </w:r>
      <w:r w:rsidR="00C4473C">
        <w:rPr>
          <w:rFonts w:eastAsia="Times New Roman"/>
          <w:lang w:eastAsia="de-DE"/>
        </w:rPr>
        <w:t>ar auf 35,7</w:t>
      </w:r>
      <w:r w:rsidR="00DB5515">
        <w:rPr>
          <w:rFonts w:eastAsia="Times New Roman"/>
          <w:lang w:eastAsia="de-DE"/>
        </w:rPr>
        <w:t> </w:t>
      </w:r>
      <w:r w:rsidR="00C4473C">
        <w:rPr>
          <w:rFonts w:eastAsia="Times New Roman"/>
          <w:lang w:eastAsia="de-DE"/>
        </w:rPr>
        <w:t>% zurück (siehe Abbildung</w:t>
      </w:r>
      <w:r w:rsidR="00DD00C2">
        <w:rPr>
          <w:rFonts w:eastAsia="Times New Roman"/>
          <w:lang w:eastAsia="de-DE"/>
        </w:rPr>
        <w:t xml:space="preserve"> 2).</w:t>
      </w:r>
    </w:p>
    <w:p w:rsidR="00DD00C2" w:rsidRDefault="00DD00C2" w:rsidP="00B95506">
      <w:pPr>
        <w:contextualSpacing/>
        <w:rPr>
          <w:rFonts w:eastAsia="Times New Roman"/>
          <w:lang w:eastAsia="de-DE"/>
        </w:rPr>
      </w:pPr>
      <w:r>
        <w:rPr>
          <w:rFonts w:eastAsia="Times New Roman"/>
          <w:lang w:eastAsia="de-DE"/>
        </w:rPr>
        <w:t xml:space="preserve">Obwohl die ins EMS </w:t>
      </w:r>
      <w:proofErr w:type="spellStart"/>
      <w:r>
        <w:rPr>
          <w:rFonts w:eastAsia="Times New Roman"/>
          <w:lang w:eastAsia="de-DE"/>
        </w:rPr>
        <w:t>eingemeld</w:t>
      </w:r>
      <w:r w:rsidR="0008403C">
        <w:rPr>
          <w:rFonts w:eastAsia="Times New Roman"/>
          <w:lang w:eastAsia="de-DE"/>
        </w:rPr>
        <w:t>eten</w:t>
      </w:r>
      <w:proofErr w:type="spellEnd"/>
      <w:r w:rsidR="0008403C">
        <w:rPr>
          <w:rFonts w:eastAsia="Times New Roman"/>
          <w:lang w:eastAsia="de-DE"/>
        </w:rPr>
        <w:t xml:space="preserve"> Erkrankungsfälle von 107 im Jahr 2015 auf 177 im Jahr 2016, 253 im Jahr 2017</w:t>
      </w:r>
      <w:r>
        <w:rPr>
          <w:rFonts w:eastAsia="Times New Roman"/>
          <w:lang w:eastAsia="de-DE"/>
        </w:rPr>
        <w:t xml:space="preserve"> und 314 i</w:t>
      </w:r>
      <w:r w:rsidR="0008403C">
        <w:rPr>
          <w:rFonts w:eastAsia="Times New Roman"/>
          <w:lang w:eastAsia="de-DE"/>
        </w:rPr>
        <w:t>m Jahr</w:t>
      </w:r>
      <w:r>
        <w:rPr>
          <w:rFonts w:eastAsia="Times New Roman"/>
          <w:lang w:eastAsia="de-DE"/>
        </w:rPr>
        <w:t xml:space="preserve"> 2018 gestiegen sind, ist die Anzahl an gemeldeten </w:t>
      </w:r>
      <w:r>
        <w:rPr>
          <w:rFonts w:eastAsia="Times New Roman"/>
          <w:lang w:eastAsia="de-DE"/>
        </w:rPr>
        <w:lastRenderedPageBreak/>
        <w:t xml:space="preserve">HUS-Fällen erfreulicherweise von 17 im Jahr 2015 auf 14 in 2016, 15 in 2017 und acht im Jahr2018 zurückgegangen. </w:t>
      </w:r>
    </w:p>
    <w:p w:rsidR="00C3508D" w:rsidRDefault="002A235E" w:rsidP="00C3508D">
      <w:pPr>
        <w:pStyle w:val="berschrift2"/>
      </w:pPr>
      <w:bookmarkStart w:id="20" w:name="_Toc15387222"/>
      <w:r>
        <w:t>Danksagung</w:t>
      </w:r>
      <w:bookmarkEnd w:id="20"/>
    </w:p>
    <w:p w:rsidR="00DD00C2" w:rsidRDefault="00DD00C2" w:rsidP="00DD00C2">
      <w:r w:rsidRPr="00B36BA7">
        <w:t xml:space="preserve">Die Nationale Referenzzentrale für </w:t>
      </w:r>
      <w:r w:rsidRPr="00B36BA7">
        <w:rPr>
          <w:i/>
        </w:rPr>
        <w:t>Escherichia coli</w:t>
      </w:r>
      <w:r w:rsidRPr="00B36BA7">
        <w:t xml:space="preserve"> einschließlich </w:t>
      </w:r>
      <w:proofErr w:type="spellStart"/>
      <w:r w:rsidRPr="00B36BA7">
        <w:t>Verotoxin</w:t>
      </w:r>
      <w:proofErr w:type="spellEnd"/>
      <w:r>
        <w:t>-</w:t>
      </w:r>
      <w:r w:rsidRPr="00B36BA7">
        <w:t xml:space="preserve">bildender </w:t>
      </w:r>
      <w:r w:rsidRPr="00B36BA7">
        <w:rPr>
          <w:i/>
        </w:rPr>
        <w:t>E. coli</w:t>
      </w:r>
      <w:r w:rsidRPr="00B36BA7">
        <w:t xml:space="preserve"> dankt allen Bezirkshauptmannschaften und Gesundheitsämtern und allen einsendenden Labors für die Unterstützung.</w:t>
      </w:r>
    </w:p>
    <w:p w:rsidR="00C3508D" w:rsidRDefault="00C3508D" w:rsidP="001958CF">
      <w:pPr>
        <w:sectPr w:rsidR="00C3508D" w:rsidSect="00C1305C">
          <w:pgSz w:w="11900" w:h="16840" w:code="9"/>
          <w:pgMar w:top="1531" w:right="1531" w:bottom="1531" w:left="1531" w:header="0" w:footer="567" w:gutter="0"/>
          <w:cols w:space="708"/>
          <w:titlePg/>
          <w:docGrid w:linePitch="360"/>
        </w:sectPr>
      </w:pPr>
    </w:p>
    <w:p w:rsidR="001958CF" w:rsidRDefault="005D5D4B" w:rsidP="00F0419A">
      <w:pPr>
        <w:pStyle w:val="1-small"/>
      </w:pPr>
      <w:bookmarkStart w:id="21" w:name="_Toc15387223"/>
      <w:r w:rsidRPr="00F0419A">
        <w:lastRenderedPageBreak/>
        <w:t>Tabellenverzeichnis</w:t>
      </w:r>
      <w:bookmarkEnd w:id="21"/>
    </w:p>
    <w:p w:rsidR="00ED49AB" w:rsidRDefault="00AB3E92">
      <w:pPr>
        <w:pStyle w:val="Abbildungsverzeichnis"/>
        <w:rPr>
          <w:noProof/>
          <w:sz w:val="22"/>
          <w:szCs w:val="22"/>
          <w:lang w:eastAsia="de-DE"/>
          <w14:numForm w14:val="default"/>
        </w:rPr>
      </w:pPr>
      <w:r>
        <w:fldChar w:fldCharType="begin"/>
      </w:r>
      <w:r w:rsidRPr="00AF47CE">
        <w:instrText xml:space="preserve"> TOC \h \z \c "Tabelle" </w:instrText>
      </w:r>
      <w:r>
        <w:fldChar w:fldCharType="separate"/>
      </w:r>
      <w:hyperlink w:anchor="_Toc15387198" w:history="1">
        <w:r w:rsidR="00ED49AB" w:rsidRPr="004108E6">
          <w:rPr>
            <w:rStyle w:val="Hyperlink"/>
            <w:noProof/>
          </w:rPr>
          <w:t xml:space="preserve">Tabelle 1: </w:t>
        </w:r>
        <w:r w:rsidR="00ED49AB" w:rsidRPr="004108E6">
          <w:rPr>
            <w:rStyle w:val="Hyperlink"/>
            <w:rFonts w:eastAsia="Times New Roman" w:cs="Tahoma"/>
            <w:noProof/>
            <w:lang w:eastAsia="de-DE"/>
          </w:rPr>
          <w:t>Alters- und Geschlechtsverteilung der im EMS gemeldeten VTEC- und HUS-Fälle des Jahres 2018 (Stand: 27.05.2018; VTEC: n=314; HUS: n=8).</w:t>
        </w:r>
        <w:r w:rsidR="00ED49AB">
          <w:rPr>
            <w:noProof/>
            <w:webHidden/>
          </w:rPr>
          <w:tab/>
        </w:r>
        <w:r w:rsidR="00ED49AB">
          <w:rPr>
            <w:noProof/>
            <w:webHidden/>
          </w:rPr>
          <w:fldChar w:fldCharType="begin"/>
        </w:r>
        <w:r w:rsidR="00ED49AB">
          <w:rPr>
            <w:noProof/>
            <w:webHidden/>
          </w:rPr>
          <w:instrText xml:space="preserve"> PAGEREF _Toc15387198 \h </w:instrText>
        </w:r>
        <w:r w:rsidR="00ED49AB">
          <w:rPr>
            <w:noProof/>
            <w:webHidden/>
          </w:rPr>
        </w:r>
        <w:r w:rsidR="00ED49AB">
          <w:rPr>
            <w:noProof/>
            <w:webHidden/>
          </w:rPr>
          <w:fldChar w:fldCharType="separate"/>
        </w:r>
        <w:r w:rsidR="00ED49AB">
          <w:rPr>
            <w:noProof/>
            <w:webHidden/>
          </w:rPr>
          <w:t>8</w:t>
        </w:r>
        <w:r w:rsidR="00ED49AB">
          <w:rPr>
            <w:noProof/>
            <w:webHidden/>
          </w:rPr>
          <w:fldChar w:fldCharType="end"/>
        </w:r>
      </w:hyperlink>
    </w:p>
    <w:p w:rsidR="005D674F" w:rsidRPr="005D674F" w:rsidRDefault="00AB3E92" w:rsidP="00703C45">
      <w:pPr>
        <w:tabs>
          <w:tab w:val="right" w:pos="8817"/>
        </w:tabs>
      </w:pPr>
      <w:r>
        <w:fldChar w:fldCharType="end"/>
      </w:r>
    </w:p>
    <w:p w:rsidR="005D5D4B" w:rsidRDefault="005D5D4B" w:rsidP="005D5D4B">
      <w:pPr>
        <w:sectPr w:rsidR="005D5D4B" w:rsidSect="00C1305C">
          <w:pgSz w:w="11900" w:h="16840" w:code="9"/>
          <w:pgMar w:top="1531" w:right="1531" w:bottom="1531" w:left="1531" w:header="0" w:footer="567" w:gutter="0"/>
          <w:cols w:space="708"/>
          <w:titlePg/>
          <w:docGrid w:linePitch="360"/>
        </w:sectPr>
      </w:pPr>
    </w:p>
    <w:p w:rsidR="00D37BD0" w:rsidRDefault="00D37BD0" w:rsidP="00D37BD0">
      <w:pPr>
        <w:pStyle w:val="1-small"/>
      </w:pPr>
      <w:bookmarkStart w:id="22" w:name="_Toc524000454"/>
      <w:bookmarkStart w:id="23" w:name="_Toc15387224"/>
      <w:r>
        <w:lastRenderedPageBreak/>
        <w:t>Abbildungsverzeichnis</w:t>
      </w:r>
      <w:bookmarkEnd w:id="22"/>
      <w:bookmarkEnd w:id="23"/>
    </w:p>
    <w:p w:rsidR="00ED49AB" w:rsidRDefault="00D37BD0">
      <w:pPr>
        <w:pStyle w:val="Abbildungsverzeichnis"/>
        <w:rPr>
          <w:noProof/>
          <w:sz w:val="22"/>
          <w:szCs w:val="22"/>
          <w:lang w:eastAsia="de-DE"/>
          <w14:numForm w14:val="default"/>
        </w:rPr>
      </w:pPr>
      <w:r>
        <w:fldChar w:fldCharType="begin"/>
      </w:r>
      <w:r>
        <w:instrText xml:space="preserve"> TOC \h \z \c "Abbildung" </w:instrText>
      </w:r>
      <w:r>
        <w:fldChar w:fldCharType="separate"/>
      </w:r>
      <w:hyperlink w:anchor="_Toc15387206" w:history="1">
        <w:r w:rsidR="00ED49AB" w:rsidRPr="00440A37">
          <w:rPr>
            <w:rStyle w:val="Hyperlink"/>
            <w:noProof/>
          </w:rPr>
          <w:t xml:space="preserve">Abbildung 1: </w:t>
        </w:r>
        <w:r w:rsidR="00ED49AB" w:rsidRPr="00440A37">
          <w:rPr>
            <w:rStyle w:val="Hyperlink"/>
            <w:rFonts w:eastAsia="Times New Roman" w:cs="Tahoma"/>
            <w:noProof/>
            <w:lang w:eastAsia="de-DE"/>
          </w:rPr>
          <w:t xml:space="preserve">Verteilung der im Nationalen Referenzzentrum für enterohämorrhagische </w:t>
        </w:r>
        <w:r w:rsidR="00ED49AB" w:rsidRPr="00440A37">
          <w:rPr>
            <w:rStyle w:val="Hyperlink"/>
            <w:rFonts w:eastAsia="Times New Roman" w:cs="Tahoma"/>
            <w:i/>
            <w:noProof/>
            <w:lang w:eastAsia="de-DE"/>
          </w:rPr>
          <w:t>Escherichia coli</w:t>
        </w:r>
        <w:r w:rsidR="00ED49AB" w:rsidRPr="00440A37">
          <w:rPr>
            <w:rStyle w:val="Hyperlink"/>
            <w:rFonts w:eastAsia="Times New Roman" w:cs="Tahoma"/>
            <w:noProof/>
            <w:lang w:eastAsia="de-DE"/>
          </w:rPr>
          <w:t xml:space="preserve">, Innsbruck (2002–2009) und in der Nationalen Referenzzentrale für </w:t>
        </w:r>
        <w:r w:rsidR="00ED49AB" w:rsidRPr="00440A37">
          <w:rPr>
            <w:rStyle w:val="Hyperlink"/>
            <w:rFonts w:eastAsia="Times New Roman" w:cs="Tahoma"/>
            <w:i/>
            <w:noProof/>
            <w:lang w:eastAsia="de-DE"/>
          </w:rPr>
          <w:t>Escherichia coli</w:t>
        </w:r>
        <w:r w:rsidR="00ED49AB" w:rsidRPr="00440A37">
          <w:rPr>
            <w:rStyle w:val="Hyperlink"/>
            <w:rFonts w:eastAsia="Times New Roman" w:cs="Tahoma"/>
            <w:noProof/>
            <w:lang w:eastAsia="de-DE"/>
          </w:rPr>
          <w:t xml:space="preserve"> einschließlich Verotoxin-bildender </w:t>
        </w:r>
        <w:r w:rsidR="00ED49AB" w:rsidRPr="00440A37">
          <w:rPr>
            <w:rStyle w:val="Hyperlink"/>
            <w:rFonts w:eastAsia="Times New Roman" w:cs="Tahoma"/>
            <w:i/>
            <w:noProof/>
            <w:lang w:eastAsia="de-DE"/>
          </w:rPr>
          <w:t>E. coli</w:t>
        </w:r>
        <w:r w:rsidR="00ED49AB" w:rsidRPr="00440A37">
          <w:rPr>
            <w:rStyle w:val="Hyperlink"/>
            <w:rFonts w:eastAsia="Times New Roman" w:cs="Tahoma"/>
            <w:noProof/>
            <w:lang w:eastAsia="de-DE"/>
          </w:rPr>
          <w:t xml:space="preserve">, Graz (2010–2018) verifizierten Verotoxin-bildenden </w:t>
        </w:r>
        <w:r w:rsidR="00ED49AB" w:rsidRPr="00440A37">
          <w:rPr>
            <w:rStyle w:val="Hyperlink"/>
            <w:rFonts w:eastAsia="Times New Roman" w:cs="Tahoma"/>
            <w:i/>
            <w:noProof/>
            <w:lang w:eastAsia="de-DE"/>
          </w:rPr>
          <w:t>E. coli</w:t>
        </w:r>
        <w:r w:rsidR="00ED49AB" w:rsidRPr="00440A37">
          <w:rPr>
            <w:rStyle w:val="Hyperlink"/>
            <w:rFonts w:eastAsia="Times New Roman" w:cs="Tahoma"/>
            <w:noProof/>
            <w:lang w:eastAsia="de-DE"/>
          </w:rPr>
          <w:t xml:space="preserve"> (VTEC O157 </w:t>
        </w:r>
        <w:r w:rsidR="00ED49AB" w:rsidRPr="00440A37">
          <w:rPr>
            <w:rStyle w:val="Hyperlink"/>
            <w:rFonts w:eastAsia="Times New Roman" w:cs="Tahoma"/>
            <w:i/>
            <w:noProof/>
            <w:lang w:eastAsia="de-DE"/>
          </w:rPr>
          <w:t>eae+</w:t>
        </w:r>
        <w:r w:rsidR="00ED49AB" w:rsidRPr="00440A37">
          <w:rPr>
            <w:rStyle w:val="Hyperlink"/>
            <w:rFonts w:eastAsia="Times New Roman" w:cs="Tahoma"/>
            <w:noProof/>
            <w:lang w:eastAsia="de-DE"/>
          </w:rPr>
          <w:t xml:space="preserve">, VTEC non O157 </w:t>
        </w:r>
        <w:r w:rsidR="00ED49AB" w:rsidRPr="00440A37">
          <w:rPr>
            <w:rStyle w:val="Hyperlink"/>
            <w:rFonts w:eastAsia="Times New Roman" w:cs="Tahoma"/>
            <w:i/>
            <w:noProof/>
            <w:lang w:eastAsia="de-DE"/>
          </w:rPr>
          <w:t>eae+</w:t>
        </w:r>
        <w:r w:rsidR="00ED49AB" w:rsidRPr="00440A37">
          <w:rPr>
            <w:rStyle w:val="Hyperlink"/>
            <w:rFonts w:eastAsia="Times New Roman" w:cs="Tahoma"/>
            <w:noProof/>
            <w:lang w:eastAsia="de-DE"/>
          </w:rPr>
          <w:t xml:space="preserve"> und VTEC non O157 </w:t>
        </w:r>
        <w:r w:rsidR="00ED49AB" w:rsidRPr="00440A37">
          <w:rPr>
            <w:rStyle w:val="Hyperlink"/>
            <w:rFonts w:eastAsia="Times New Roman" w:cs="Tahoma"/>
            <w:i/>
            <w:noProof/>
            <w:lang w:eastAsia="de-DE"/>
          </w:rPr>
          <w:t>eae-</w:t>
        </w:r>
        <w:r w:rsidR="00ED49AB" w:rsidRPr="00440A37">
          <w:rPr>
            <w:rStyle w:val="Hyperlink"/>
            <w:rFonts w:eastAsia="Times New Roman" w:cs="Tahoma"/>
            <w:noProof/>
            <w:lang w:eastAsia="de-DE"/>
          </w:rPr>
          <w:t>) aus humanen Proben, Österreich, 2002-2018</w:t>
        </w:r>
        <w:r w:rsidR="00ED49AB" w:rsidRPr="00440A37">
          <w:rPr>
            <w:rStyle w:val="Hyperlink"/>
            <w:rFonts w:eastAsia="Times New Roman" w:cs="Tahoma"/>
            <w:b/>
            <w:noProof/>
            <w:lang w:eastAsia="de-DE"/>
          </w:rPr>
          <w:t>.</w:t>
        </w:r>
        <w:r w:rsidR="00ED49AB">
          <w:rPr>
            <w:noProof/>
            <w:webHidden/>
          </w:rPr>
          <w:tab/>
        </w:r>
        <w:r w:rsidR="00ED49AB">
          <w:rPr>
            <w:noProof/>
            <w:webHidden/>
          </w:rPr>
          <w:fldChar w:fldCharType="begin"/>
        </w:r>
        <w:r w:rsidR="00ED49AB">
          <w:rPr>
            <w:noProof/>
            <w:webHidden/>
          </w:rPr>
          <w:instrText xml:space="preserve"> PAGEREF _Toc15387206 \h </w:instrText>
        </w:r>
        <w:r w:rsidR="00ED49AB">
          <w:rPr>
            <w:noProof/>
            <w:webHidden/>
          </w:rPr>
        </w:r>
        <w:r w:rsidR="00ED49AB">
          <w:rPr>
            <w:noProof/>
            <w:webHidden/>
          </w:rPr>
          <w:fldChar w:fldCharType="separate"/>
        </w:r>
        <w:r w:rsidR="00ED49AB">
          <w:rPr>
            <w:noProof/>
            <w:webHidden/>
          </w:rPr>
          <w:t>7</w:t>
        </w:r>
        <w:r w:rsidR="00ED49AB">
          <w:rPr>
            <w:noProof/>
            <w:webHidden/>
          </w:rPr>
          <w:fldChar w:fldCharType="end"/>
        </w:r>
      </w:hyperlink>
    </w:p>
    <w:p w:rsidR="00ED49AB" w:rsidRDefault="009123F3">
      <w:pPr>
        <w:pStyle w:val="Abbildungsverzeichnis"/>
        <w:rPr>
          <w:noProof/>
          <w:sz w:val="22"/>
          <w:szCs w:val="22"/>
          <w:lang w:eastAsia="de-DE"/>
          <w14:numForm w14:val="default"/>
        </w:rPr>
      </w:pPr>
      <w:hyperlink w:anchor="_Toc15387207" w:history="1">
        <w:r w:rsidR="00ED49AB" w:rsidRPr="00440A37">
          <w:rPr>
            <w:rStyle w:val="Hyperlink"/>
            <w:noProof/>
          </w:rPr>
          <w:t xml:space="preserve">Abbildung 2: O-Serotypen-Verteilung der 272 in der Nationalen Referenzzentrale für </w:t>
        </w:r>
        <w:r w:rsidR="00ED49AB" w:rsidRPr="00440A37">
          <w:rPr>
            <w:rStyle w:val="Hyperlink"/>
            <w:i/>
            <w:noProof/>
          </w:rPr>
          <w:t>Escherichia coli</w:t>
        </w:r>
        <w:r w:rsidR="00ED49AB" w:rsidRPr="00440A37">
          <w:rPr>
            <w:rStyle w:val="Hyperlink"/>
            <w:noProof/>
          </w:rPr>
          <w:t xml:space="preserve"> einschließlich Verotoxin-bildender </w:t>
        </w:r>
        <w:r w:rsidR="00ED49AB" w:rsidRPr="00440A37">
          <w:rPr>
            <w:rStyle w:val="Hyperlink"/>
            <w:i/>
            <w:noProof/>
          </w:rPr>
          <w:t>E. coli</w:t>
        </w:r>
        <w:r w:rsidR="00ED49AB" w:rsidRPr="00440A37">
          <w:rPr>
            <w:rStyle w:val="Hyperlink"/>
            <w:noProof/>
          </w:rPr>
          <w:t xml:space="preserve"> verifizierten humanen VTEC-Isolate, Österreich, 2018.</w:t>
        </w:r>
        <w:r w:rsidR="00ED49AB">
          <w:rPr>
            <w:noProof/>
            <w:webHidden/>
          </w:rPr>
          <w:tab/>
        </w:r>
        <w:r w:rsidR="00ED49AB">
          <w:rPr>
            <w:noProof/>
            <w:webHidden/>
          </w:rPr>
          <w:fldChar w:fldCharType="begin"/>
        </w:r>
        <w:r w:rsidR="00ED49AB">
          <w:rPr>
            <w:noProof/>
            <w:webHidden/>
          </w:rPr>
          <w:instrText xml:space="preserve"> PAGEREF _Toc15387207 \h </w:instrText>
        </w:r>
        <w:r w:rsidR="00ED49AB">
          <w:rPr>
            <w:noProof/>
            <w:webHidden/>
          </w:rPr>
        </w:r>
        <w:r w:rsidR="00ED49AB">
          <w:rPr>
            <w:noProof/>
            <w:webHidden/>
          </w:rPr>
          <w:fldChar w:fldCharType="separate"/>
        </w:r>
        <w:r w:rsidR="00ED49AB">
          <w:rPr>
            <w:noProof/>
            <w:webHidden/>
          </w:rPr>
          <w:t>8</w:t>
        </w:r>
        <w:r w:rsidR="00ED49AB">
          <w:rPr>
            <w:noProof/>
            <w:webHidden/>
          </w:rPr>
          <w:fldChar w:fldCharType="end"/>
        </w:r>
      </w:hyperlink>
    </w:p>
    <w:p w:rsidR="00ED49AB" w:rsidRDefault="009123F3">
      <w:pPr>
        <w:pStyle w:val="Abbildungsverzeichnis"/>
        <w:rPr>
          <w:noProof/>
          <w:sz w:val="22"/>
          <w:szCs w:val="22"/>
          <w:lang w:eastAsia="de-DE"/>
          <w14:numForm w14:val="default"/>
        </w:rPr>
      </w:pPr>
      <w:hyperlink w:anchor="_Toc15387208" w:history="1">
        <w:r w:rsidR="00ED49AB" w:rsidRPr="00440A37">
          <w:rPr>
            <w:rStyle w:val="Hyperlink"/>
            <w:noProof/>
          </w:rPr>
          <w:t xml:space="preserve">Abbildung 3: </w:t>
        </w:r>
        <w:r w:rsidR="00ED49AB" w:rsidRPr="00440A37">
          <w:rPr>
            <w:rStyle w:val="Hyperlink"/>
            <w:rFonts w:eastAsia="Times New Roman"/>
            <w:noProof/>
            <w:lang w:eastAsia="de-DE"/>
          </w:rPr>
          <w:t>Geografische Verteilung (altersstandardisierte Inzidenz pro 100.000 Personen) der im EMS gemeldeten VTEC-Erkrankungsfälle (n=314) und der HUS-Fälle (n=8) im Jahr 2018.</w:t>
        </w:r>
        <w:r w:rsidR="00ED49AB">
          <w:rPr>
            <w:noProof/>
            <w:webHidden/>
          </w:rPr>
          <w:tab/>
        </w:r>
        <w:r w:rsidR="00ED49AB">
          <w:rPr>
            <w:noProof/>
            <w:webHidden/>
          </w:rPr>
          <w:fldChar w:fldCharType="begin"/>
        </w:r>
        <w:r w:rsidR="00ED49AB">
          <w:rPr>
            <w:noProof/>
            <w:webHidden/>
          </w:rPr>
          <w:instrText xml:space="preserve"> PAGEREF _Toc15387208 \h </w:instrText>
        </w:r>
        <w:r w:rsidR="00ED49AB">
          <w:rPr>
            <w:noProof/>
            <w:webHidden/>
          </w:rPr>
        </w:r>
        <w:r w:rsidR="00ED49AB">
          <w:rPr>
            <w:noProof/>
            <w:webHidden/>
          </w:rPr>
          <w:fldChar w:fldCharType="separate"/>
        </w:r>
        <w:r w:rsidR="00ED49AB">
          <w:rPr>
            <w:noProof/>
            <w:webHidden/>
          </w:rPr>
          <w:t>9</w:t>
        </w:r>
        <w:r w:rsidR="00ED49AB">
          <w:rPr>
            <w:noProof/>
            <w:webHidden/>
          </w:rPr>
          <w:fldChar w:fldCharType="end"/>
        </w:r>
      </w:hyperlink>
    </w:p>
    <w:p w:rsidR="00ED49AB" w:rsidRDefault="009123F3">
      <w:pPr>
        <w:pStyle w:val="Abbildungsverzeichnis"/>
        <w:rPr>
          <w:noProof/>
          <w:sz w:val="22"/>
          <w:szCs w:val="22"/>
          <w:lang w:eastAsia="de-DE"/>
          <w14:numForm w14:val="default"/>
        </w:rPr>
      </w:pPr>
      <w:hyperlink w:anchor="_Toc15387209" w:history="1">
        <w:r w:rsidR="00ED49AB" w:rsidRPr="00440A37">
          <w:rPr>
            <w:rStyle w:val="Hyperlink"/>
            <w:noProof/>
          </w:rPr>
          <w:t xml:space="preserve">Abbildung 4: </w:t>
        </w:r>
        <w:r w:rsidR="00ED49AB" w:rsidRPr="00440A37">
          <w:rPr>
            <w:rStyle w:val="Hyperlink"/>
            <w:rFonts w:eastAsia="Times New Roman" w:cs="Tahoma"/>
            <w:noProof/>
            <w:lang w:eastAsia="de-DE"/>
          </w:rPr>
          <w:t xml:space="preserve">Jahreszeitliche Verteilung der an der Nationalen Referenzzentrale für </w:t>
        </w:r>
        <w:r w:rsidR="00ED49AB" w:rsidRPr="00440A37">
          <w:rPr>
            <w:rStyle w:val="Hyperlink"/>
            <w:rFonts w:eastAsia="Times New Roman" w:cs="Tahoma"/>
            <w:i/>
            <w:noProof/>
            <w:lang w:eastAsia="de-DE"/>
          </w:rPr>
          <w:t>Escherichia coli</w:t>
        </w:r>
        <w:r w:rsidR="00ED49AB" w:rsidRPr="00440A37">
          <w:rPr>
            <w:rStyle w:val="Hyperlink"/>
            <w:rFonts w:eastAsia="Times New Roman" w:cs="Tahoma"/>
            <w:noProof/>
            <w:lang w:eastAsia="de-DE"/>
          </w:rPr>
          <w:t xml:space="preserve"> einschließlich Verotoxin-bildender </w:t>
        </w:r>
        <w:r w:rsidR="00ED49AB" w:rsidRPr="00440A37">
          <w:rPr>
            <w:rStyle w:val="Hyperlink"/>
            <w:rFonts w:eastAsia="Times New Roman" w:cs="Tahoma"/>
            <w:i/>
            <w:noProof/>
            <w:lang w:eastAsia="de-DE"/>
          </w:rPr>
          <w:t>E. coli</w:t>
        </w:r>
        <w:r w:rsidR="00ED49AB" w:rsidRPr="00440A37">
          <w:rPr>
            <w:rStyle w:val="Hyperlink"/>
            <w:rFonts w:eastAsia="Times New Roman" w:cs="Tahoma"/>
            <w:noProof/>
            <w:lang w:eastAsia="de-DE"/>
          </w:rPr>
          <w:t xml:space="preserve"> VTEC-positiv getesteten Humanproben, Österreich, 2016–2018 (2016 (n=212), 2017 (n=324), 2018 (n=365).</w:t>
        </w:r>
        <w:r w:rsidR="00ED49AB">
          <w:rPr>
            <w:noProof/>
            <w:webHidden/>
          </w:rPr>
          <w:tab/>
        </w:r>
        <w:r w:rsidR="00ED49AB">
          <w:rPr>
            <w:noProof/>
            <w:webHidden/>
          </w:rPr>
          <w:fldChar w:fldCharType="begin"/>
        </w:r>
        <w:r w:rsidR="00ED49AB">
          <w:rPr>
            <w:noProof/>
            <w:webHidden/>
          </w:rPr>
          <w:instrText xml:space="preserve"> PAGEREF _Toc15387209 \h </w:instrText>
        </w:r>
        <w:r w:rsidR="00ED49AB">
          <w:rPr>
            <w:noProof/>
            <w:webHidden/>
          </w:rPr>
        </w:r>
        <w:r w:rsidR="00ED49AB">
          <w:rPr>
            <w:noProof/>
            <w:webHidden/>
          </w:rPr>
          <w:fldChar w:fldCharType="separate"/>
        </w:r>
        <w:r w:rsidR="00ED49AB">
          <w:rPr>
            <w:noProof/>
            <w:webHidden/>
          </w:rPr>
          <w:t>10</w:t>
        </w:r>
        <w:r w:rsidR="00ED49AB">
          <w:rPr>
            <w:noProof/>
            <w:webHidden/>
          </w:rPr>
          <w:fldChar w:fldCharType="end"/>
        </w:r>
      </w:hyperlink>
    </w:p>
    <w:p w:rsidR="00ED49AB" w:rsidRDefault="009123F3">
      <w:pPr>
        <w:pStyle w:val="Abbildungsverzeichnis"/>
        <w:rPr>
          <w:noProof/>
          <w:sz w:val="22"/>
          <w:szCs w:val="22"/>
          <w:lang w:eastAsia="de-DE"/>
          <w14:numForm w14:val="default"/>
        </w:rPr>
      </w:pPr>
      <w:hyperlink w:anchor="_Toc15387210" w:history="1">
        <w:r w:rsidR="00ED49AB" w:rsidRPr="00440A37">
          <w:rPr>
            <w:rStyle w:val="Hyperlink"/>
            <w:noProof/>
          </w:rPr>
          <w:t xml:space="preserve">Abbildung 5: </w:t>
        </w:r>
        <w:r w:rsidR="00ED49AB" w:rsidRPr="00440A37">
          <w:rPr>
            <w:rStyle w:val="Hyperlink"/>
            <w:rFonts w:eastAsia="Times New Roman" w:cs="Tahoma"/>
            <w:noProof/>
            <w:lang w:eastAsia="de-DE"/>
          </w:rPr>
          <w:t xml:space="preserve">Verteilung der im Nationalen Referenzzentrum für enterohämorrhagische </w:t>
        </w:r>
        <w:r w:rsidR="00ED49AB" w:rsidRPr="00440A37">
          <w:rPr>
            <w:rStyle w:val="Hyperlink"/>
            <w:rFonts w:eastAsia="Times New Roman" w:cs="Tahoma"/>
            <w:i/>
            <w:noProof/>
            <w:lang w:eastAsia="de-DE"/>
          </w:rPr>
          <w:t>Escherichia coli</w:t>
        </w:r>
        <w:r w:rsidR="00ED49AB" w:rsidRPr="00440A37">
          <w:rPr>
            <w:rStyle w:val="Hyperlink"/>
            <w:rFonts w:eastAsia="Times New Roman" w:cs="Tahoma"/>
            <w:noProof/>
            <w:lang w:eastAsia="de-DE"/>
          </w:rPr>
          <w:t xml:space="preserve">, Innsbruck (2002–2009) und in der Nationalen Referenzzentrale für </w:t>
        </w:r>
        <w:r w:rsidR="00ED49AB" w:rsidRPr="00440A37">
          <w:rPr>
            <w:rStyle w:val="Hyperlink"/>
            <w:rFonts w:eastAsia="Times New Roman" w:cs="Tahoma"/>
            <w:i/>
            <w:noProof/>
            <w:lang w:eastAsia="de-DE"/>
          </w:rPr>
          <w:t>Escherichia coli</w:t>
        </w:r>
        <w:r w:rsidR="00ED49AB" w:rsidRPr="00440A37">
          <w:rPr>
            <w:rStyle w:val="Hyperlink"/>
            <w:rFonts w:eastAsia="Times New Roman" w:cs="Tahoma"/>
            <w:noProof/>
            <w:lang w:eastAsia="de-DE"/>
          </w:rPr>
          <w:t xml:space="preserve"> einschließlich Verotoxin-bildender </w:t>
        </w:r>
        <w:r w:rsidR="00ED49AB" w:rsidRPr="00440A37">
          <w:rPr>
            <w:rStyle w:val="Hyperlink"/>
            <w:rFonts w:eastAsia="Times New Roman" w:cs="Tahoma"/>
            <w:i/>
            <w:noProof/>
            <w:lang w:eastAsia="de-DE"/>
          </w:rPr>
          <w:t>E. coli</w:t>
        </w:r>
        <w:r w:rsidR="00ED49AB" w:rsidRPr="00440A37">
          <w:rPr>
            <w:rStyle w:val="Hyperlink"/>
            <w:rFonts w:eastAsia="Times New Roman" w:cs="Tahoma"/>
            <w:noProof/>
            <w:lang w:eastAsia="de-DE"/>
          </w:rPr>
          <w:t xml:space="preserve"> (2010–2018) kulturell oder serologisch verifizierten VTEC-positiven HUS-Fälle, Österreich, 2002–2018.</w:t>
        </w:r>
        <w:r w:rsidR="00ED49AB">
          <w:rPr>
            <w:noProof/>
            <w:webHidden/>
          </w:rPr>
          <w:tab/>
        </w:r>
        <w:r w:rsidR="00ED49AB">
          <w:rPr>
            <w:noProof/>
            <w:webHidden/>
          </w:rPr>
          <w:fldChar w:fldCharType="begin"/>
        </w:r>
        <w:r w:rsidR="00ED49AB">
          <w:rPr>
            <w:noProof/>
            <w:webHidden/>
          </w:rPr>
          <w:instrText xml:space="preserve"> PAGEREF _Toc15387210 \h </w:instrText>
        </w:r>
        <w:r w:rsidR="00ED49AB">
          <w:rPr>
            <w:noProof/>
            <w:webHidden/>
          </w:rPr>
        </w:r>
        <w:r w:rsidR="00ED49AB">
          <w:rPr>
            <w:noProof/>
            <w:webHidden/>
          </w:rPr>
          <w:fldChar w:fldCharType="separate"/>
        </w:r>
        <w:r w:rsidR="00ED49AB">
          <w:rPr>
            <w:noProof/>
            <w:webHidden/>
          </w:rPr>
          <w:t>11</w:t>
        </w:r>
        <w:r w:rsidR="00ED49AB">
          <w:rPr>
            <w:noProof/>
            <w:webHidden/>
          </w:rPr>
          <w:fldChar w:fldCharType="end"/>
        </w:r>
      </w:hyperlink>
    </w:p>
    <w:p w:rsidR="00ED49AB" w:rsidRDefault="009123F3">
      <w:pPr>
        <w:pStyle w:val="Abbildungsverzeichnis"/>
        <w:rPr>
          <w:noProof/>
          <w:sz w:val="22"/>
          <w:szCs w:val="22"/>
          <w:lang w:eastAsia="de-DE"/>
          <w14:numForm w14:val="default"/>
        </w:rPr>
      </w:pPr>
      <w:hyperlink w:anchor="_Toc15387211" w:history="1">
        <w:r w:rsidR="00ED49AB" w:rsidRPr="00440A37">
          <w:rPr>
            <w:rStyle w:val="Hyperlink"/>
            <w:noProof/>
          </w:rPr>
          <w:t xml:space="preserve">Abbildung 6: </w:t>
        </w:r>
        <w:r w:rsidR="00ED49AB" w:rsidRPr="00440A37">
          <w:rPr>
            <w:rStyle w:val="Hyperlink"/>
            <w:rFonts w:eastAsia="Times New Roman" w:cs="Tahoma"/>
            <w:noProof/>
            <w:lang w:eastAsia="de-DE"/>
          </w:rPr>
          <w:t>Altersverteilung der im EMS gemeldeten VTEC-Fälle der Jahre 2015–2018 (2015: n=107, 2016: n=177, 2017: n=253 und 2018: n=314).</w:t>
        </w:r>
        <w:r w:rsidR="00ED49AB">
          <w:rPr>
            <w:noProof/>
            <w:webHidden/>
          </w:rPr>
          <w:tab/>
        </w:r>
        <w:r w:rsidR="00ED49AB">
          <w:rPr>
            <w:noProof/>
            <w:webHidden/>
          </w:rPr>
          <w:fldChar w:fldCharType="begin"/>
        </w:r>
        <w:r w:rsidR="00ED49AB">
          <w:rPr>
            <w:noProof/>
            <w:webHidden/>
          </w:rPr>
          <w:instrText xml:space="preserve"> PAGEREF _Toc15387211 \h </w:instrText>
        </w:r>
        <w:r w:rsidR="00ED49AB">
          <w:rPr>
            <w:noProof/>
            <w:webHidden/>
          </w:rPr>
        </w:r>
        <w:r w:rsidR="00ED49AB">
          <w:rPr>
            <w:noProof/>
            <w:webHidden/>
          </w:rPr>
          <w:fldChar w:fldCharType="separate"/>
        </w:r>
        <w:r w:rsidR="00ED49AB">
          <w:rPr>
            <w:noProof/>
            <w:webHidden/>
          </w:rPr>
          <w:t>14</w:t>
        </w:r>
        <w:r w:rsidR="00ED49AB">
          <w:rPr>
            <w:noProof/>
            <w:webHidden/>
          </w:rPr>
          <w:fldChar w:fldCharType="end"/>
        </w:r>
      </w:hyperlink>
    </w:p>
    <w:p w:rsidR="00ED49AB" w:rsidRDefault="009123F3">
      <w:pPr>
        <w:pStyle w:val="Abbildungsverzeichnis"/>
        <w:rPr>
          <w:noProof/>
          <w:sz w:val="22"/>
          <w:szCs w:val="22"/>
          <w:lang w:eastAsia="de-DE"/>
          <w14:numForm w14:val="default"/>
        </w:rPr>
      </w:pPr>
      <w:hyperlink w:anchor="_Toc15387212" w:history="1">
        <w:r w:rsidR="00ED49AB" w:rsidRPr="00440A37">
          <w:rPr>
            <w:rStyle w:val="Hyperlink"/>
            <w:noProof/>
          </w:rPr>
          <w:t xml:space="preserve">Abbildung 7: </w:t>
        </w:r>
        <w:r w:rsidR="00ED49AB" w:rsidRPr="00440A37">
          <w:rPr>
            <w:rStyle w:val="Hyperlink"/>
            <w:rFonts w:eastAsia="Times New Roman" w:cs="Tahoma"/>
            <w:noProof/>
            <w:lang w:eastAsia="de-DE"/>
          </w:rPr>
          <w:t xml:space="preserve">Ganzgenom-Sequenzdatenanalyse der österreichischen humanen VTEC-Isolate (farblos) in einem Minimum Spanning Tree (MST) dargestellt, basierend auf 2513 Genen des </w:t>
        </w:r>
        <w:r w:rsidR="00ED49AB" w:rsidRPr="00440A37">
          <w:rPr>
            <w:rStyle w:val="Hyperlink"/>
            <w:rFonts w:eastAsia="Times New Roman" w:cs="Tahoma"/>
            <w:i/>
            <w:noProof/>
            <w:lang w:eastAsia="de-DE"/>
          </w:rPr>
          <w:t>E. coli</w:t>
        </w:r>
        <w:r w:rsidR="00ED49AB" w:rsidRPr="00440A37">
          <w:rPr>
            <w:rStyle w:val="Hyperlink"/>
            <w:rFonts w:eastAsia="Times New Roman" w:cs="Tahoma"/>
            <w:noProof/>
            <w:lang w:eastAsia="de-DE"/>
          </w:rPr>
          <w:t xml:space="preserve"> Core Genoms (cgMLST). grün: Lebensmittelisolat, rot: Tierisolate, 2018</w:t>
        </w:r>
        <w:r w:rsidR="00ED49AB">
          <w:rPr>
            <w:noProof/>
            <w:webHidden/>
          </w:rPr>
          <w:tab/>
        </w:r>
        <w:r w:rsidR="00ED49AB">
          <w:rPr>
            <w:noProof/>
            <w:webHidden/>
          </w:rPr>
          <w:fldChar w:fldCharType="begin"/>
        </w:r>
        <w:r w:rsidR="00ED49AB">
          <w:rPr>
            <w:noProof/>
            <w:webHidden/>
          </w:rPr>
          <w:instrText xml:space="preserve"> PAGEREF _Toc15387212 \h </w:instrText>
        </w:r>
        <w:r w:rsidR="00ED49AB">
          <w:rPr>
            <w:noProof/>
            <w:webHidden/>
          </w:rPr>
        </w:r>
        <w:r w:rsidR="00ED49AB">
          <w:rPr>
            <w:noProof/>
            <w:webHidden/>
          </w:rPr>
          <w:fldChar w:fldCharType="separate"/>
        </w:r>
        <w:r w:rsidR="00ED49AB">
          <w:rPr>
            <w:noProof/>
            <w:webHidden/>
          </w:rPr>
          <w:t>15</w:t>
        </w:r>
        <w:r w:rsidR="00ED49AB">
          <w:rPr>
            <w:noProof/>
            <w:webHidden/>
          </w:rPr>
          <w:fldChar w:fldCharType="end"/>
        </w:r>
      </w:hyperlink>
    </w:p>
    <w:p w:rsidR="00D37BD0" w:rsidRPr="005D674F" w:rsidRDefault="00D37BD0" w:rsidP="00D37BD0">
      <w:r>
        <w:fldChar w:fldCharType="end"/>
      </w:r>
    </w:p>
    <w:p w:rsidR="00D37BD0" w:rsidRDefault="00D37BD0" w:rsidP="00D37BD0">
      <w:pPr>
        <w:sectPr w:rsidR="00D37BD0" w:rsidSect="00C1305C">
          <w:pgSz w:w="11900" w:h="16840" w:code="9"/>
          <w:pgMar w:top="1531" w:right="1531" w:bottom="1531" w:left="1531" w:header="0" w:footer="567" w:gutter="0"/>
          <w:cols w:space="708"/>
          <w:titlePg/>
          <w:docGrid w:linePitch="360"/>
        </w:sectPr>
      </w:pPr>
    </w:p>
    <w:p w:rsidR="005D5D4B" w:rsidRPr="00847D96" w:rsidRDefault="005D5D4B" w:rsidP="005D5D4B">
      <w:pPr>
        <w:pStyle w:val="1-small"/>
      </w:pPr>
      <w:bookmarkStart w:id="24" w:name="_Toc15387225"/>
      <w:r w:rsidRPr="00847D96">
        <w:lastRenderedPageBreak/>
        <w:t>Literaturverzeichnis</w:t>
      </w:r>
      <w:bookmarkEnd w:id="24"/>
    </w:p>
    <w:p w:rsidR="00847D96" w:rsidRPr="00847D96" w:rsidRDefault="00847D96" w:rsidP="00847D96">
      <w:pPr>
        <w:rPr>
          <w:rFonts w:eastAsia="PMingLiU"/>
        </w:rPr>
      </w:pPr>
      <w:r w:rsidRPr="008970AA">
        <w:rPr>
          <w:rFonts w:eastAsia="Times New Roman"/>
          <w:lang w:eastAsia="de-DE"/>
        </w:rPr>
        <w:t>[</w:t>
      </w:r>
      <w:r w:rsidRPr="00847D96">
        <w:rPr>
          <w:rFonts w:eastAsia="Times New Roman"/>
          <w:lang w:eastAsia="de-DE"/>
        </w:rPr>
        <w:t xml:space="preserve">1] </w:t>
      </w:r>
      <w:r w:rsidRPr="00335033">
        <w:rPr>
          <w:rFonts w:eastAsia="PMingLiU"/>
          <w:b/>
        </w:rPr>
        <w:t>Schlager</w:t>
      </w:r>
      <w:r w:rsidR="00335033" w:rsidRPr="00335033">
        <w:rPr>
          <w:rFonts w:eastAsia="PMingLiU"/>
          <w:b/>
        </w:rPr>
        <w:t>,</w:t>
      </w:r>
      <w:r w:rsidRPr="00335033">
        <w:rPr>
          <w:rFonts w:eastAsia="PMingLiU"/>
          <w:b/>
        </w:rPr>
        <w:t xml:space="preserve"> S</w:t>
      </w:r>
      <w:r w:rsidR="00672543">
        <w:rPr>
          <w:rFonts w:eastAsia="PMingLiU"/>
        </w:rPr>
        <w:t xml:space="preserve">: </w:t>
      </w:r>
      <w:r w:rsidR="00672543" w:rsidRPr="00847D96">
        <w:rPr>
          <w:rFonts w:eastAsia="Times New Roman"/>
          <w:lang w:eastAsia="de-DE"/>
        </w:rPr>
        <w:t>Mikrobiologie: Darmpathogene E. coli-Stämme.</w:t>
      </w:r>
      <w:r w:rsidRPr="00847D96">
        <w:rPr>
          <w:rFonts w:eastAsia="PMingLiU"/>
        </w:rPr>
        <w:t xml:space="preserve"> In:</w:t>
      </w:r>
      <w:r w:rsidR="00672543">
        <w:rPr>
          <w:rFonts w:eastAsia="PMingLiU"/>
        </w:rPr>
        <w:t xml:space="preserve"> </w:t>
      </w:r>
      <w:r w:rsidR="00672543">
        <w:rPr>
          <w:rFonts w:eastAsia="Times New Roman"/>
          <w:lang w:eastAsia="de-DE"/>
        </w:rPr>
        <w:t xml:space="preserve">P. </w:t>
      </w:r>
      <w:proofErr w:type="spellStart"/>
      <w:r w:rsidR="00672543">
        <w:rPr>
          <w:rFonts w:eastAsia="Times New Roman"/>
          <w:lang w:eastAsia="de-DE"/>
        </w:rPr>
        <w:t>Sinha</w:t>
      </w:r>
      <w:proofErr w:type="spellEnd"/>
      <w:r w:rsidR="00672543">
        <w:rPr>
          <w:rFonts w:eastAsia="Times New Roman"/>
          <w:lang w:eastAsia="de-DE"/>
        </w:rPr>
        <w:t xml:space="preserve"> (</w:t>
      </w:r>
      <w:proofErr w:type="spellStart"/>
      <w:r w:rsidR="00672543">
        <w:rPr>
          <w:rFonts w:eastAsia="Times New Roman"/>
          <w:lang w:eastAsia="de-DE"/>
        </w:rPr>
        <w:t>Hg</w:t>
      </w:r>
      <w:proofErr w:type="spellEnd"/>
      <w:r w:rsidR="00672543" w:rsidRPr="00847D96">
        <w:rPr>
          <w:rFonts w:eastAsia="Times New Roman"/>
          <w:lang w:eastAsia="de-DE"/>
        </w:rPr>
        <w:t>.)</w:t>
      </w:r>
      <w:r w:rsidR="00672543">
        <w:rPr>
          <w:rFonts w:eastAsia="Times New Roman"/>
          <w:lang w:eastAsia="de-DE"/>
        </w:rPr>
        <w:t>:</w:t>
      </w:r>
      <w:r w:rsidRPr="00847D96">
        <w:rPr>
          <w:rFonts w:eastAsia="PMingLiU"/>
        </w:rPr>
        <w:t xml:space="preserve"> Laborbefunde und ihr</w:t>
      </w:r>
      <w:r w:rsidR="00672543">
        <w:rPr>
          <w:rFonts w:eastAsia="PMingLiU"/>
        </w:rPr>
        <w:t>e klinischen Interpretationen, Balingen: Spitta</w:t>
      </w:r>
      <w:r w:rsidRPr="00847D96">
        <w:rPr>
          <w:rFonts w:eastAsia="PMingLiU"/>
        </w:rPr>
        <w:t xml:space="preserve"> 2010</w:t>
      </w:r>
    </w:p>
    <w:p w:rsidR="00847D96" w:rsidRPr="00847D96" w:rsidRDefault="00847D96" w:rsidP="00847D96">
      <w:pPr>
        <w:rPr>
          <w:rFonts w:eastAsia="Times New Roman"/>
          <w:u w:val="single"/>
          <w:lang w:val="en-US" w:eastAsia="de-DE"/>
        </w:rPr>
      </w:pPr>
      <w:r w:rsidRPr="00847D96">
        <w:t xml:space="preserve">[2] </w:t>
      </w:r>
      <w:r w:rsidRPr="00335033">
        <w:rPr>
          <w:b/>
        </w:rPr>
        <w:t>Schlager</w:t>
      </w:r>
      <w:r w:rsidR="00335033" w:rsidRPr="00335033">
        <w:rPr>
          <w:b/>
        </w:rPr>
        <w:t>, S/</w:t>
      </w:r>
      <w:proofErr w:type="spellStart"/>
      <w:r w:rsidR="00335033" w:rsidRPr="00335033">
        <w:rPr>
          <w:b/>
        </w:rPr>
        <w:t>Lepuschitz</w:t>
      </w:r>
      <w:proofErr w:type="spellEnd"/>
      <w:r w:rsidR="00335033">
        <w:rPr>
          <w:b/>
        </w:rPr>
        <w:t>,</w:t>
      </w:r>
      <w:r w:rsidR="00335033" w:rsidRPr="00335033">
        <w:rPr>
          <w:b/>
        </w:rPr>
        <w:t xml:space="preserve"> S/</w:t>
      </w:r>
      <w:proofErr w:type="spellStart"/>
      <w:r w:rsidR="00335033" w:rsidRPr="00335033">
        <w:rPr>
          <w:b/>
        </w:rPr>
        <w:t>Ruppitsch</w:t>
      </w:r>
      <w:proofErr w:type="spellEnd"/>
      <w:r w:rsidR="00335033">
        <w:rPr>
          <w:b/>
        </w:rPr>
        <w:t>,</w:t>
      </w:r>
      <w:r w:rsidR="00335033" w:rsidRPr="00335033">
        <w:rPr>
          <w:b/>
        </w:rPr>
        <w:t xml:space="preserve"> W/</w:t>
      </w:r>
      <w:proofErr w:type="spellStart"/>
      <w:r w:rsidR="00335033" w:rsidRPr="00335033">
        <w:rPr>
          <w:b/>
        </w:rPr>
        <w:t>Ableitner</w:t>
      </w:r>
      <w:proofErr w:type="spellEnd"/>
      <w:r w:rsidR="00335033">
        <w:rPr>
          <w:b/>
        </w:rPr>
        <w:t>,</w:t>
      </w:r>
      <w:r w:rsidR="00335033" w:rsidRPr="00335033">
        <w:rPr>
          <w:b/>
        </w:rPr>
        <w:t xml:space="preserve"> O/</w:t>
      </w:r>
      <w:proofErr w:type="spellStart"/>
      <w:r w:rsidR="00335033" w:rsidRPr="00335033">
        <w:rPr>
          <w:b/>
        </w:rPr>
        <w:t>Pietzka</w:t>
      </w:r>
      <w:proofErr w:type="spellEnd"/>
      <w:r w:rsidR="00335033">
        <w:rPr>
          <w:b/>
        </w:rPr>
        <w:t>,</w:t>
      </w:r>
      <w:r w:rsidR="00335033" w:rsidRPr="00335033">
        <w:rPr>
          <w:b/>
        </w:rPr>
        <w:t xml:space="preserve"> A/Neubauer</w:t>
      </w:r>
      <w:r w:rsidR="00335033">
        <w:rPr>
          <w:b/>
        </w:rPr>
        <w:t>,</w:t>
      </w:r>
      <w:r w:rsidR="00335033" w:rsidRPr="00335033">
        <w:rPr>
          <w:b/>
        </w:rPr>
        <w:t xml:space="preserve"> S/Stöger</w:t>
      </w:r>
      <w:r w:rsidR="00335033">
        <w:rPr>
          <w:b/>
        </w:rPr>
        <w:t>,</w:t>
      </w:r>
      <w:r w:rsidR="00335033" w:rsidRPr="00335033">
        <w:rPr>
          <w:b/>
        </w:rPr>
        <w:t xml:space="preserve"> A/</w:t>
      </w:r>
      <w:proofErr w:type="spellStart"/>
      <w:r w:rsidRPr="00335033">
        <w:rPr>
          <w:b/>
        </w:rPr>
        <w:t>Lassnig</w:t>
      </w:r>
      <w:proofErr w:type="spellEnd"/>
      <w:r w:rsidR="00335033">
        <w:rPr>
          <w:b/>
        </w:rPr>
        <w:t>,</w:t>
      </w:r>
      <w:r w:rsidRPr="00335033">
        <w:rPr>
          <w:b/>
        </w:rPr>
        <w:t xml:space="preserve"> H</w:t>
      </w:r>
      <w:r w:rsidR="00335033" w:rsidRPr="00335033">
        <w:rPr>
          <w:b/>
        </w:rPr>
        <w:t>/</w:t>
      </w:r>
      <w:proofErr w:type="spellStart"/>
      <w:r w:rsidR="00335033" w:rsidRPr="00335033">
        <w:rPr>
          <w:b/>
        </w:rPr>
        <w:t>Mikula</w:t>
      </w:r>
      <w:proofErr w:type="spellEnd"/>
      <w:r w:rsidR="00335033">
        <w:rPr>
          <w:b/>
        </w:rPr>
        <w:t>,</w:t>
      </w:r>
      <w:r w:rsidR="00335033" w:rsidRPr="00335033">
        <w:rPr>
          <w:b/>
        </w:rPr>
        <w:t xml:space="preserve"> C/Springer</w:t>
      </w:r>
      <w:r w:rsidR="00335033">
        <w:rPr>
          <w:b/>
        </w:rPr>
        <w:t>,</w:t>
      </w:r>
      <w:r w:rsidR="00335033" w:rsidRPr="00335033">
        <w:rPr>
          <w:b/>
        </w:rPr>
        <w:t xml:space="preserve"> B/Allerberger</w:t>
      </w:r>
      <w:r w:rsidR="00335033">
        <w:rPr>
          <w:b/>
        </w:rPr>
        <w:t>,</w:t>
      </w:r>
      <w:r w:rsidR="00335033" w:rsidRPr="00335033">
        <w:rPr>
          <w:b/>
        </w:rPr>
        <w:t xml:space="preserve"> F</w:t>
      </w:r>
      <w:r w:rsidR="00335033">
        <w:t>:</w:t>
      </w:r>
      <w:r w:rsidRPr="00847D96">
        <w:t xml:space="preserve"> 2018. </w:t>
      </w:r>
      <w:r w:rsidRPr="00847D96">
        <w:rPr>
          <w:rFonts w:eastAsia="Times New Roman"/>
          <w:lang w:val="en-US" w:eastAsia="de-DE"/>
        </w:rPr>
        <w:t>Petting zoos as sources of Shiga toxin-producing Escherichia coli (STEC) infections</w:t>
      </w:r>
      <w:r w:rsidRPr="00847D96">
        <w:rPr>
          <w:lang w:val="en-US"/>
        </w:rPr>
        <w:t xml:space="preserve">. Int. J. Med. </w:t>
      </w:r>
      <w:proofErr w:type="spellStart"/>
      <w:r w:rsidRPr="00847D96">
        <w:rPr>
          <w:lang w:val="en-US"/>
        </w:rPr>
        <w:t>Microbiol</w:t>
      </w:r>
      <w:proofErr w:type="spellEnd"/>
      <w:r w:rsidRPr="00847D96">
        <w:rPr>
          <w:lang w:val="en-US"/>
        </w:rPr>
        <w:t xml:space="preserve">. 308(7), 927-932 DOI:10.1016/j.ijmm.2018.06.008 </w:t>
      </w:r>
      <w:hyperlink r:id="rId21" w:tgtFrame="_blank" w:tooltip="Persistent link using digital object identifier" w:history="1">
        <w:r w:rsidRPr="00847D96">
          <w:rPr>
            <w:rFonts w:eastAsia="Times New Roman"/>
            <w:b/>
            <w:i/>
            <w:color w:val="E6320F" w:themeColor="text2"/>
            <w:lang w:val="en-US" w:eastAsia="de-DE"/>
          </w:rPr>
          <w:t>https://doi.org/10.1016/j.ijmm.2018.06.008</w:t>
        </w:r>
      </w:hyperlink>
    </w:p>
    <w:p w:rsidR="00847D96" w:rsidRPr="00847D96" w:rsidRDefault="00847D96" w:rsidP="00847D96">
      <w:pPr>
        <w:rPr>
          <w:rFonts w:ascii="Arial" w:hAnsi="Arial" w:cs="Arial"/>
          <w:sz w:val="24"/>
          <w:lang w:val="en-US"/>
        </w:rPr>
      </w:pPr>
      <w:r w:rsidRPr="00847D96">
        <w:rPr>
          <w:rFonts w:eastAsia="PMingLiU"/>
          <w:lang w:val="en-US"/>
        </w:rPr>
        <w:t xml:space="preserve">[3] </w:t>
      </w:r>
      <w:proofErr w:type="spellStart"/>
      <w:r w:rsidRPr="00672543">
        <w:rPr>
          <w:rFonts w:eastAsia="Times New Roman"/>
          <w:b/>
          <w:lang w:val="en-US" w:eastAsia="de-DE"/>
        </w:rPr>
        <w:t>Myli</w:t>
      </w:r>
      <w:r w:rsidR="00335033" w:rsidRPr="00672543">
        <w:rPr>
          <w:rFonts w:eastAsia="Times New Roman"/>
          <w:b/>
          <w:lang w:val="en-US" w:eastAsia="de-DE"/>
        </w:rPr>
        <w:t>us</w:t>
      </w:r>
      <w:proofErr w:type="spellEnd"/>
      <w:r w:rsidR="00672543" w:rsidRPr="00672543">
        <w:rPr>
          <w:rFonts w:eastAsia="Times New Roman"/>
          <w:b/>
          <w:lang w:val="en-US" w:eastAsia="de-DE"/>
        </w:rPr>
        <w:t>,</w:t>
      </w:r>
      <w:r w:rsidR="00335033" w:rsidRPr="00672543">
        <w:rPr>
          <w:rFonts w:eastAsia="Times New Roman"/>
          <w:b/>
          <w:lang w:val="en-US" w:eastAsia="de-DE"/>
        </w:rPr>
        <w:t xml:space="preserve"> M</w:t>
      </w:r>
      <w:r w:rsidR="00335033" w:rsidRPr="00672543">
        <w:rPr>
          <w:b/>
        </w:rPr>
        <w:t>/</w:t>
      </w:r>
      <w:proofErr w:type="spellStart"/>
      <w:r w:rsidRPr="00672543">
        <w:rPr>
          <w:rFonts w:eastAsia="Times New Roman"/>
          <w:b/>
          <w:lang w:val="en-US" w:eastAsia="de-DE"/>
        </w:rPr>
        <w:t>Dreesman</w:t>
      </w:r>
      <w:proofErr w:type="spellEnd"/>
      <w:r w:rsidR="00672543" w:rsidRPr="00672543">
        <w:rPr>
          <w:rFonts w:eastAsia="Times New Roman"/>
          <w:b/>
          <w:lang w:val="en-US" w:eastAsia="de-DE"/>
        </w:rPr>
        <w:t>,</w:t>
      </w:r>
      <w:r w:rsidRPr="00672543">
        <w:rPr>
          <w:rFonts w:eastAsia="Times New Roman"/>
          <w:b/>
          <w:lang w:val="en-US" w:eastAsia="de-DE"/>
        </w:rPr>
        <w:t xml:space="preserve"> J</w:t>
      </w:r>
      <w:r w:rsidR="00335033" w:rsidRPr="00672543">
        <w:rPr>
          <w:b/>
        </w:rPr>
        <w:t>/</w:t>
      </w:r>
      <w:proofErr w:type="spellStart"/>
      <w:r w:rsidRPr="00672543">
        <w:rPr>
          <w:rFonts w:eastAsia="Times New Roman"/>
          <w:b/>
          <w:lang w:val="en-US" w:eastAsia="de-DE"/>
        </w:rPr>
        <w:t>Pulz</w:t>
      </w:r>
      <w:proofErr w:type="spellEnd"/>
      <w:r w:rsidR="00672543" w:rsidRPr="00672543">
        <w:rPr>
          <w:rFonts w:eastAsia="Times New Roman"/>
          <w:b/>
          <w:lang w:val="en-US" w:eastAsia="de-DE"/>
        </w:rPr>
        <w:t>,</w:t>
      </w:r>
      <w:r w:rsidRPr="00672543">
        <w:rPr>
          <w:rFonts w:eastAsia="Times New Roman"/>
          <w:b/>
          <w:lang w:val="en-US" w:eastAsia="de-DE"/>
        </w:rPr>
        <w:t xml:space="preserve"> M</w:t>
      </w:r>
      <w:r w:rsidR="00335033" w:rsidRPr="00672543">
        <w:rPr>
          <w:b/>
        </w:rPr>
        <w:t>/</w:t>
      </w:r>
      <w:proofErr w:type="spellStart"/>
      <w:r w:rsidRPr="00672543">
        <w:rPr>
          <w:rFonts w:eastAsia="Times New Roman"/>
          <w:b/>
          <w:lang w:val="en-US" w:eastAsia="de-DE"/>
        </w:rPr>
        <w:t>Pallasch</w:t>
      </w:r>
      <w:proofErr w:type="spellEnd"/>
      <w:r w:rsidR="00672543" w:rsidRPr="00672543">
        <w:rPr>
          <w:rFonts w:eastAsia="Times New Roman"/>
          <w:b/>
          <w:lang w:val="en-US" w:eastAsia="de-DE"/>
        </w:rPr>
        <w:t>,</w:t>
      </w:r>
      <w:r w:rsidRPr="00672543">
        <w:rPr>
          <w:rFonts w:eastAsia="Times New Roman"/>
          <w:b/>
          <w:lang w:val="en-US" w:eastAsia="de-DE"/>
        </w:rPr>
        <w:t xml:space="preserve"> G</w:t>
      </w:r>
      <w:r w:rsidR="00335033" w:rsidRPr="00672543">
        <w:rPr>
          <w:b/>
        </w:rPr>
        <w:t>/</w:t>
      </w:r>
      <w:proofErr w:type="spellStart"/>
      <w:r w:rsidRPr="00672543">
        <w:rPr>
          <w:rFonts w:eastAsia="Times New Roman"/>
          <w:b/>
          <w:lang w:val="en-US" w:eastAsia="de-DE"/>
        </w:rPr>
        <w:t>Beyrer</w:t>
      </w:r>
      <w:proofErr w:type="spellEnd"/>
      <w:r w:rsidR="00672543" w:rsidRPr="00672543">
        <w:rPr>
          <w:rFonts w:eastAsia="Times New Roman"/>
          <w:b/>
          <w:lang w:val="en-US" w:eastAsia="de-DE"/>
        </w:rPr>
        <w:t>,</w:t>
      </w:r>
      <w:r w:rsidRPr="00672543">
        <w:rPr>
          <w:rFonts w:eastAsia="Times New Roman"/>
          <w:b/>
          <w:lang w:val="en-US" w:eastAsia="de-DE"/>
        </w:rPr>
        <w:t xml:space="preserve"> K</w:t>
      </w:r>
      <w:r w:rsidR="00335033" w:rsidRPr="00672543">
        <w:rPr>
          <w:b/>
        </w:rPr>
        <w:t>/</w:t>
      </w:r>
      <w:proofErr w:type="spellStart"/>
      <w:r w:rsidRPr="00672543">
        <w:rPr>
          <w:rFonts w:eastAsia="Times New Roman"/>
          <w:b/>
          <w:lang w:val="en-US" w:eastAsia="de-DE"/>
        </w:rPr>
        <w:t>Claußen</w:t>
      </w:r>
      <w:proofErr w:type="spellEnd"/>
      <w:r w:rsidR="00672543" w:rsidRPr="00672543">
        <w:rPr>
          <w:rFonts w:eastAsia="Times New Roman"/>
          <w:b/>
          <w:lang w:val="en-US" w:eastAsia="de-DE"/>
        </w:rPr>
        <w:t>,</w:t>
      </w:r>
      <w:r w:rsidRPr="00672543">
        <w:rPr>
          <w:rFonts w:eastAsia="Times New Roman"/>
          <w:b/>
          <w:lang w:val="en-US" w:eastAsia="de-DE"/>
        </w:rPr>
        <w:t xml:space="preserve"> K</w:t>
      </w:r>
      <w:r w:rsidR="00335033" w:rsidRPr="00672543">
        <w:rPr>
          <w:b/>
        </w:rPr>
        <w:t>/</w:t>
      </w:r>
      <w:proofErr w:type="spellStart"/>
      <w:r w:rsidRPr="00672543">
        <w:rPr>
          <w:rFonts w:eastAsia="Times New Roman"/>
          <w:b/>
          <w:lang w:val="en-US" w:eastAsia="de-DE"/>
        </w:rPr>
        <w:t>Allerberger</w:t>
      </w:r>
      <w:proofErr w:type="spellEnd"/>
      <w:r w:rsidR="00672543" w:rsidRPr="00672543">
        <w:rPr>
          <w:rFonts w:eastAsia="Times New Roman"/>
          <w:b/>
          <w:lang w:val="en-US" w:eastAsia="de-DE"/>
        </w:rPr>
        <w:t>,</w:t>
      </w:r>
      <w:r w:rsidRPr="00672543">
        <w:rPr>
          <w:rFonts w:eastAsia="Times New Roman"/>
          <w:b/>
          <w:lang w:val="en-US" w:eastAsia="de-DE"/>
        </w:rPr>
        <w:t xml:space="preserve"> F</w:t>
      </w:r>
      <w:r w:rsidR="00335033" w:rsidRPr="00672543">
        <w:rPr>
          <w:b/>
        </w:rPr>
        <w:t>/</w:t>
      </w:r>
      <w:r w:rsidRPr="00672543">
        <w:rPr>
          <w:rFonts w:eastAsia="Times New Roman"/>
          <w:b/>
          <w:lang w:val="en-US" w:eastAsia="de-DE"/>
        </w:rPr>
        <w:t>Fruth</w:t>
      </w:r>
      <w:r w:rsidR="00672543" w:rsidRPr="00672543">
        <w:rPr>
          <w:rFonts w:eastAsia="Times New Roman"/>
          <w:b/>
          <w:lang w:val="en-US" w:eastAsia="de-DE"/>
        </w:rPr>
        <w:t>,</w:t>
      </w:r>
      <w:r w:rsidRPr="00672543">
        <w:rPr>
          <w:rFonts w:eastAsia="Times New Roman"/>
          <w:b/>
          <w:lang w:val="en-US" w:eastAsia="de-DE"/>
        </w:rPr>
        <w:t xml:space="preserve"> A</w:t>
      </w:r>
      <w:r w:rsidR="00335033" w:rsidRPr="00672543">
        <w:rPr>
          <w:b/>
        </w:rPr>
        <w:t>/</w:t>
      </w:r>
      <w:r w:rsidRPr="00672543">
        <w:rPr>
          <w:rFonts w:eastAsia="Times New Roman"/>
          <w:b/>
          <w:lang w:val="en-US" w:eastAsia="de-DE"/>
        </w:rPr>
        <w:t>Lang</w:t>
      </w:r>
      <w:r w:rsidR="00672543" w:rsidRPr="00672543">
        <w:rPr>
          <w:rFonts w:eastAsia="Times New Roman"/>
          <w:b/>
          <w:lang w:val="en-US" w:eastAsia="de-DE"/>
        </w:rPr>
        <w:t>,</w:t>
      </w:r>
      <w:r w:rsidRPr="00672543">
        <w:rPr>
          <w:rFonts w:eastAsia="Times New Roman"/>
          <w:b/>
          <w:lang w:val="en-US" w:eastAsia="de-DE"/>
        </w:rPr>
        <w:t xml:space="preserve"> C</w:t>
      </w:r>
      <w:r w:rsidR="00335033" w:rsidRPr="00672543">
        <w:rPr>
          <w:b/>
        </w:rPr>
        <w:t>/</w:t>
      </w:r>
      <w:r w:rsidRPr="00672543">
        <w:rPr>
          <w:rFonts w:eastAsia="Times New Roman"/>
          <w:b/>
          <w:lang w:val="en-US" w:eastAsia="de-DE"/>
        </w:rPr>
        <w:t>Prager</w:t>
      </w:r>
      <w:r w:rsidR="00672543" w:rsidRPr="00672543">
        <w:rPr>
          <w:rFonts w:eastAsia="Times New Roman"/>
          <w:b/>
          <w:lang w:val="en-US" w:eastAsia="de-DE"/>
        </w:rPr>
        <w:t>,</w:t>
      </w:r>
      <w:r w:rsidRPr="00672543">
        <w:rPr>
          <w:rFonts w:eastAsia="Times New Roman"/>
          <w:b/>
          <w:lang w:val="en-US" w:eastAsia="de-DE"/>
        </w:rPr>
        <w:t xml:space="preserve"> C</w:t>
      </w:r>
      <w:r w:rsidR="00335033" w:rsidRPr="00672543">
        <w:rPr>
          <w:b/>
        </w:rPr>
        <w:t>/</w:t>
      </w:r>
      <w:proofErr w:type="spellStart"/>
      <w:r w:rsidRPr="00672543">
        <w:rPr>
          <w:rFonts w:eastAsia="Times New Roman"/>
          <w:b/>
          <w:lang w:val="en-US" w:eastAsia="de-DE"/>
        </w:rPr>
        <w:t>Flieger</w:t>
      </w:r>
      <w:proofErr w:type="spellEnd"/>
      <w:r w:rsidR="00672543" w:rsidRPr="00672543">
        <w:rPr>
          <w:rFonts w:eastAsia="Times New Roman"/>
          <w:b/>
          <w:lang w:val="en-US" w:eastAsia="de-DE"/>
        </w:rPr>
        <w:t>,</w:t>
      </w:r>
      <w:r w:rsidRPr="00672543">
        <w:rPr>
          <w:rFonts w:eastAsia="Times New Roman"/>
          <w:b/>
          <w:lang w:val="en-US" w:eastAsia="de-DE"/>
        </w:rPr>
        <w:t xml:space="preserve"> A</w:t>
      </w:r>
      <w:r w:rsidR="00335033" w:rsidRPr="00672543">
        <w:rPr>
          <w:b/>
        </w:rPr>
        <w:t>/</w:t>
      </w:r>
      <w:r w:rsidRPr="00672543">
        <w:rPr>
          <w:rFonts w:eastAsia="Times New Roman"/>
          <w:b/>
          <w:lang w:val="en-US" w:eastAsia="de-DE"/>
        </w:rPr>
        <w:t>Schlager</w:t>
      </w:r>
      <w:r w:rsidR="00672543" w:rsidRPr="00672543">
        <w:rPr>
          <w:rFonts w:eastAsia="Times New Roman"/>
          <w:b/>
          <w:lang w:val="en-US" w:eastAsia="de-DE"/>
        </w:rPr>
        <w:t>,</w:t>
      </w:r>
      <w:r w:rsidRPr="00672543">
        <w:rPr>
          <w:rFonts w:eastAsia="Times New Roman"/>
          <w:b/>
          <w:lang w:val="en-US" w:eastAsia="de-DE"/>
        </w:rPr>
        <w:t xml:space="preserve"> S</w:t>
      </w:r>
      <w:r w:rsidR="00335033" w:rsidRPr="00672543">
        <w:rPr>
          <w:b/>
        </w:rPr>
        <w:t>/</w:t>
      </w:r>
      <w:proofErr w:type="spellStart"/>
      <w:r w:rsidRPr="00672543">
        <w:rPr>
          <w:rFonts w:eastAsia="Times New Roman"/>
          <w:b/>
          <w:lang w:val="en-US" w:eastAsia="de-DE"/>
        </w:rPr>
        <w:t>Kalhöfer</w:t>
      </w:r>
      <w:proofErr w:type="spellEnd"/>
      <w:r w:rsidR="00672543" w:rsidRPr="00672543">
        <w:rPr>
          <w:rFonts w:eastAsia="Times New Roman"/>
          <w:b/>
          <w:lang w:val="en-US" w:eastAsia="de-DE"/>
        </w:rPr>
        <w:t>,</w:t>
      </w:r>
      <w:r w:rsidRPr="00672543">
        <w:rPr>
          <w:rFonts w:eastAsia="Times New Roman"/>
          <w:b/>
          <w:lang w:val="en-US" w:eastAsia="de-DE"/>
        </w:rPr>
        <w:t xml:space="preserve"> D</w:t>
      </w:r>
      <w:r w:rsidR="00335033" w:rsidRPr="00672543">
        <w:rPr>
          <w:b/>
        </w:rPr>
        <w:t>/</w:t>
      </w:r>
      <w:proofErr w:type="spellStart"/>
      <w:r w:rsidRPr="00672543">
        <w:rPr>
          <w:rFonts w:eastAsia="Times New Roman"/>
          <w:b/>
          <w:lang w:val="en-US" w:eastAsia="de-DE"/>
        </w:rPr>
        <w:t>Mertens</w:t>
      </w:r>
      <w:proofErr w:type="spellEnd"/>
      <w:r w:rsidR="00672543" w:rsidRPr="00672543">
        <w:rPr>
          <w:rFonts w:eastAsia="Times New Roman"/>
          <w:b/>
          <w:lang w:val="en-US" w:eastAsia="de-DE"/>
        </w:rPr>
        <w:t>,</w:t>
      </w:r>
      <w:r w:rsidRPr="00672543">
        <w:rPr>
          <w:rFonts w:eastAsia="Times New Roman"/>
          <w:b/>
          <w:lang w:val="en-US" w:eastAsia="de-DE"/>
        </w:rPr>
        <w:t xml:space="preserve"> </w:t>
      </w:r>
      <w:proofErr w:type="gramStart"/>
      <w:r w:rsidRPr="00672543">
        <w:rPr>
          <w:rFonts w:eastAsia="Times New Roman"/>
          <w:b/>
          <w:lang w:val="en-US" w:eastAsia="de-DE"/>
        </w:rPr>
        <w:t>E</w:t>
      </w:r>
      <w:proofErr w:type="gramEnd"/>
      <w:r w:rsidR="00672543">
        <w:rPr>
          <w:rFonts w:eastAsia="Times New Roman"/>
          <w:lang w:val="en-US" w:eastAsia="de-DE"/>
        </w:rPr>
        <w:t>:</w:t>
      </w:r>
      <w:r w:rsidRPr="00847D96">
        <w:rPr>
          <w:rFonts w:eastAsia="Times New Roman"/>
          <w:lang w:val="en-US" w:eastAsia="de-DE"/>
        </w:rPr>
        <w:t xml:space="preserve"> Shiga toxin-producing </w:t>
      </w:r>
      <w:r w:rsidRPr="00847D96">
        <w:rPr>
          <w:rFonts w:eastAsia="Times New Roman"/>
          <w:i/>
          <w:lang w:val="en-US" w:eastAsia="de-DE"/>
        </w:rPr>
        <w:t>Escherichia coli</w:t>
      </w:r>
      <w:r w:rsidRPr="00847D96">
        <w:rPr>
          <w:rFonts w:eastAsia="Times New Roman"/>
          <w:lang w:val="en-US" w:eastAsia="de-DE"/>
        </w:rPr>
        <w:t xml:space="preserve"> O103:H2 outbreak in Germany after school trip to Austria due to raw cow milk, 2017 – The important role of international collaboration for outbreak investigations</w:t>
      </w:r>
      <w:r w:rsidRPr="00847D96">
        <w:rPr>
          <w:rFonts w:eastAsia="Times New Roman"/>
          <w:b/>
          <w:lang w:val="en-US" w:eastAsia="de-DE"/>
        </w:rPr>
        <w:t xml:space="preserve">. </w:t>
      </w:r>
      <w:r w:rsidRPr="00847D96">
        <w:rPr>
          <w:rFonts w:eastAsia="Times New Roman"/>
          <w:lang w:val="en-US" w:eastAsia="de-DE"/>
        </w:rPr>
        <w:t xml:space="preserve">International Journal of Medical Microbiology 308 (2018) 539–544 </w:t>
      </w:r>
      <w:r w:rsidRPr="00847D96">
        <w:rPr>
          <w:lang w:val="en-US"/>
        </w:rPr>
        <w:t>DOI: 10.1016/j.ijmm.2018.05.00</w:t>
      </w:r>
      <w:r w:rsidRPr="00847D96">
        <w:rPr>
          <w:rFonts w:ascii="Arial" w:hAnsi="Arial" w:cs="Arial"/>
          <w:sz w:val="24"/>
          <w:lang w:val="en-US"/>
        </w:rPr>
        <w:t xml:space="preserve"> </w:t>
      </w:r>
      <w:hyperlink r:id="rId22" w:tgtFrame="_blank" w:tooltip="Persistent link using digital object identifier" w:history="1">
        <w:r w:rsidRPr="00847D96">
          <w:rPr>
            <w:rFonts w:eastAsia="Times New Roman"/>
            <w:b/>
            <w:i/>
            <w:color w:val="E6320F" w:themeColor="text2"/>
            <w:lang w:val="en-US" w:eastAsia="de-DE"/>
          </w:rPr>
          <w:t>https://doi.org/10.1016/j.ijmm.2018.05.005</w:t>
        </w:r>
      </w:hyperlink>
    </w:p>
    <w:p w:rsidR="00847D96" w:rsidRPr="00847D96" w:rsidRDefault="00847D96" w:rsidP="00847D96">
      <w:pPr>
        <w:rPr>
          <w:rStyle w:val="Hyperlink"/>
          <w:lang w:val="en-US" w:eastAsia="de-AT"/>
        </w:rPr>
      </w:pPr>
      <w:r w:rsidRPr="00847D96">
        <w:rPr>
          <w:lang w:val="en-US"/>
        </w:rPr>
        <w:t>[4</w:t>
      </w:r>
      <w:r w:rsidRPr="00847D96">
        <w:rPr>
          <w:rFonts w:eastAsia="Times New Roman"/>
          <w:lang w:val="en-US" w:eastAsia="de-DE"/>
        </w:rPr>
        <w:t xml:space="preserve">] </w:t>
      </w:r>
      <w:r w:rsidRPr="00672543">
        <w:rPr>
          <w:rFonts w:eastAsia="Times New Roman"/>
          <w:b/>
          <w:lang w:val="en-US" w:eastAsia="de-DE"/>
        </w:rPr>
        <w:t>Hell</w:t>
      </w:r>
      <w:r w:rsidR="00672543" w:rsidRPr="00672543">
        <w:rPr>
          <w:rFonts w:eastAsia="Times New Roman"/>
          <w:b/>
          <w:lang w:val="en-US" w:eastAsia="de-DE"/>
        </w:rPr>
        <w:t>, M/</w:t>
      </w:r>
      <w:proofErr w:type="spellStart"/>
      <w:r w:rsidR="00672543" w:rsidRPr="00672543">
        <w:rPr>
          <w:rFonts w:eastAsia="Times New Roman"/>
          <w:b/>
          <w:lang w:val="en-US" w:eastAsia="de-DE"/>
        </w:rPr>
        <w:t>Wojna</w:t>
      </w:r>
      <w:proofErr w:type="spellEnd"/>
      <w:r w:rsidR="00672543" w:rsidRPr="00672543">
        <w:rPr>
          <w:rFonts w:eastAsia="Times New Roman"/>
          <w:b/>
          <w:lang w:val="en-US" w:eastAsia="de-DE"/>
        </w:rPr>
        <w:t>, A/</w:t>
      </w:r>
      <w:r w:rsidRPr="00672543">
        <w:rPr>
          <w:rFonts w:eastAsia="Times New Roman"/>
          <w:b/>
          <w:lang w:val="en-US" w:eastAsia="de-DE"/>
        </w:rPr>
        <w:t>Mustafa</w:t>
      </w:r>
      <w:r w:rsidR="00672543" w:rsidRPr="00672543">
        <w:rPr>
          <w:rFonts w:eastAsia="Times New Roman"/>
          <w:b/>
          <w:lang w:val="en-US" w:eastAsia="de-DE"/>
        </w:rPr>
        <w:t xml:space="preserve">, </w:t>
      </w:r>
      <w:proofErr w:type="gramStart"/>
      <w:r w:rsidR="00672543" w:rsidRPr="00672543">
        <w:rPr>
          <w:rFonts w:eastAsia="Times New Roman"/>
          <w:b/>
          <w:lang w:val="en-US" w:eastAsia="de-DE"/>
        </w:rPr>
        <w:t>L</w:t>
      </w:r>
      <w:proofErr w:type="gramEnd"/>
      <w:r w:rsidR="00672543" w:rsidRPr="00672543">
        <w:rPr>
          <w:rFonts w:eastAsia="Times New Roman"/>
          <w:b/>
          <w:lang w:val="en-US" w:eastAsia="de-DE"/>
        </w:rPr>
        <w:t>/Schlager S</w:t>
      </w:r>
      <w:r w:rsidR="00672543">
        <w:rPr>
          <w:rFonts w:eastAsia="Times New Roman"/>
          <w:lang w:val="en-US" w:eastAsia="de-DE"/>
        </w:rPr>
        <w:t>:</w:t>
      </w:r>
      <w:r w:rsidRPr="00847D96">
        <w:rPr>
          <w:rFonts w:eastAsia="Times New Roman"/>
          <w:lang w:val="en-US" w:eastAsia="de-DE"/>
        </w:rPr>
        <w:t xml:space="preserve"> Influencing the epidemiology of </w:t>
      </w:r>
      <w:proofErr w:type="spellStart"/>
      <w:r w:rsidRPr="00847D96">
        <w:rPr>
          <w:rFonts w:eastAsia="Times New Roman"/>
          <w:lang w:val="en-US" w:eastAsia="de-DE"/>
        </w:rPr>
        <w:t>Verotoxin</w:t>
      </w:r>
      <w:proofErr w:type="spellEnd"/>
      <w:r w:rsidRPr="00847D96">
        <w:rPr>
          <w:rFonts w:eastAsia="Times New Roman"/>
          <w:lang w:val="en-US" w:eastAsia="de-DE"/>
        </w:rPr>
        <w:t xml:space="preserve">-producing </w:t>
      </w:r>
      <w:r w:rsidRPr="00847D96">
        <w:rPr>
          <w:rFonts w:eastAsia="Times New Roman"/>
          <w:i/>
          <w:lang w:val="en-US" w:eastAsia="de-DE"/>
        </w:rPr>
        <w:t xml:space="preserve">E. coli </w:t>
      </w:r>
      <w:r w:rsidRPr="00847D96">
        <w:rPr>
          <w:rFonts w:eastAsia="Times New Roman"/>
          <w:lang w:val="en-US" w:eastAsia="de-DE"/>
        </w:rPr>
        <w:t xml:space="preserve">(VTEC) in Austria by changing the diagnostic procedure of one single laboratory in 2016. </w:t>
      </w:r>
      <w:r w:rsidRPr="00847D96">
        <w:rPr>
          <w:lang w:val="en-US"/>
        </w:rPr>
        <w:t xml:space="preserve">03/2017, DOI: 10.13140/RG.2.2.25164.41607 </w:t>
      </w:r>
      <w:hyperlink r:id="rId23" w:history="1">
        <w:r w:rsidRPr="00847D96">
          <w:rPr>
            <w:rStyle w:val="Hyperlink"/>
            <w:b/>
            <w:i/>
            <w:color w:val="E6320F" w:themeColor="text2"/>
            <w:u w:val="none"/>
            <w:lang w:val="en-US" w:eastAsia="de-AT"/>
          </w:rPr>
          <w:t>http://www.researchgate.net/publication/315778974</w:t>
        </w:r>
      </w:hyperlink>
    </w:p>
    <w:p w:rsidR="00F75DD6" w:rsidRPr="00847D96" w:rsidRDefault="00847D96" w:rsidP="00847D96">
      <w:pPr>
        <w:rPr>
          <w:lang w:val="en-US"/>
        </w:rPr>
        <w:sectPr w:rsidR="00F75DD6" w:rsidRPr="00847D96" w:rsidSect="00C1305C">
          <w:pgSz w:w="11900" w:h="16840" w:code="9"/>
          <w:pgMar w:top="1531" w:right="1531" w:bottom="1531" w:left="1531" w:header="0" w:footer="567" w:gutter="0"/>
          <w:cols w:space="708"/>
          <w:titlePg/>
          <w:docGrid w:linePitch="360"/>
        </w:sectPr>
      </w:pPr>
      <w:r w:rsidRPr="00847D96">
        <w:rPr>
          <w:rFonts w:eastAsia="PMingLiU"/>
          <w:lang w:val="en-US"/>
        </w:rPr>
        <w:t xml:space="preserve">[5] </w:t>
      </w:r>
      <w:r w:rsidRPr="00847D96">
        <w:rPr>
          <w:rFonts w:eastAsia="Times New Roman"/>
          <w:lang w:val="en-US" w:eastAsia="de-DE"/>
        </w:rPr>
        <w:t xml:space="preserve">The European Union summary report on trends and sources of </w:t>
      </w:r>
      <w:proofErr w:type="spellStart"/>
      <w:r w:rsidRPr="00847D96">
        <w:rPr>
          <w:rFonts w:eastAsia="Times New Roman"/>
          <w:lang w:val="en-US" w:eastAsia="de-DE"/>
        </w:rPr>
        <w:t>zoonoses</w:t>
      </w:r>
      <w:proofErr w:type="spellEnd"/>
      <w:r w:rsidRPr="00847D96">
        <w:rPr>
          <w:rFonts w:eastAsia="Times New Roman"/>
          <w:lang w:val="en-US" w:eastAsia="de-DE"/>
        </w:rPr>
        <w:t xml:space="preserve">, zoonotic agents and food-borne outbreaks in 2017 </w:t>
      </w:r>
      <w:hyperlink r:id="rId24" w:history="1">
        <w:r w:rsidRPr="00847D96">
          <w:rPr>
            <w:rFonts w:eastAsia="Times New Roman"/>
            <w:b/>
            <w:i/>
            <w:color w:val="E6320F" w:themeColor="text2"/>
            <w:lang w:val="en-US" w:eastAsia="de-DE"/>
          </w:rPr>
          <w:t>https://doi.org/10.2903/j.efsa.2018.5500</w:t>
        </w:r>
      </w:hyperlink>
    </w:p>
    <w:p w:rsidR="005D5D4B" w:rsidRDefault="00F75DD6" w:rsidP="00F75DD6">
      <w:pPr>
        <w:pStyle w:val="1-small"/>
      </w:pPr>
      <w:bookmarkStart w:id="25" w:name="_Toc15387226"/>
      <w:r>
        <w:lastRenderedPageBreak/>
        <w:t>Abkürzungen</w:t>
      </w:r>
      <w:bookmarkEnd w:id="2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kürzungsliste"/>
        <w:tblDescription w:val="Layouttabelle, von links nach rechts lesen"/>
      </w:tblPr>
      <w:tblGrid>
        <w:gridCol w:w="1924"/>
        <w:gridCol w:w="6914"/>
      </w:tblGrid>
      <w:tr w:rsidR="00505717" w:rsidTr="00703C45">
        <w:tc>
          <w:tcPr>
            <w:tcW w:w="1924" w:type="dxa"/>
          </w:tcPr>
          <w:p w:rsidR="00505717" w:rsidRDefault="004E3415" w:rsidP="00873098">
            <w:r>
              <w:t>AGES</w:t>
            </w:r>
          </w:p>
        </w:tc>
        <w:tc>
          <w:tcPr>
            <w:tcW w:w="6914" w:type="dxa"/>
          </w:tcPr>
          <w:p w:rsidR="00505717" w:rsidRDefault="00CE0C32" w:rsidP="00BD27B7">
            <w:r>
              <w:t>Österreichische Agentur für Gesundheit und Ernährungssicherheit GmbH</w:t>
            </w:r>
          </w:p>
        </w:tc>
      </w:tr>
      <w:tr w:rsidR="00CE0C32" w:rsidTr="00703C45">
        <w:tc>
          <w:tcPr>
            <w:tcW w:w="1924" w:type="dxa"/>
          </w:tcPr>
          <w:p w:rsidR="00CE0C32" w:rsidRDefault="00CE0C32" w:rsidP="00CE0C32">
            <w:r>
              <w:t>BMASGK</w:t>
            </w:r>
          </w:p>
        </w:tc>
        <w:tc>
          <w:tcPr>
            <w:tcW w:w="6914" w:type="dxa"/>
          </w:tcPr>
          <w:p w:rsidR="00CE0C32" w:rsidRDefault="00CE0C32" w:rsidP="00CE0C32">
            <w:r>
              <w:t>Bundesministerium für Arbeit, Soziales, Gesundheit und Konsumentenschutz</w:t>
            </w:r>
          </w:p>
        </w:tc>
      </w:tr>
      <w:tr w:rsidR="00D32667" w:rsidTr="00703C45">
        <w:tc>
          <w:tcPr>
            <w:tcW w:w="1924" w:type="dxa"/>
          </w:tcPr>
          <w:p w:rsidR="00D32667" w:rsidRPr="00A533DE" w:rsidRDefault="00A533DE" w:rsidP="00CE0C32">
            <w:pPr>
              <w:rPr>
                <w:i/>
              </w:rPr>
            </w:pPr>
            <w:r w:rsidRPr="00A533DE">
              <w:rPr>
                <w:i/>
              </w:rPr>
              <w:t>E.</w:t>
            </w:r>
          </w:p>
        </w:tc>
        <w:tc>
          <w:tcPr>
            <w:tcW w:w="6914" w:type="dxa"/>
          </w:tcPr>
          <w:p w:rsidR="00D32667" w:rsidRDefault="0008403C" w:rsidP="00CE0C32">
            <w:r w:rsidRPr="006D2443">
              <w:rPr>
                <w:i/>
              </w:rPr>
              <w:t>Escherichia</w:t>
            </w:r>
          </w:p>
        </w:tc>
      </w:tr>
      <w:tr w:rsidR="00C05EF6" w:rsidTr="00703C45">
        <w:tc>
          <w:tcPr>
            <w:tcW w:w="1924" w:type="dxa"/>
          </w:tcPr>
          <w:p w:rsidR="00C05EF6" w:rsidRPr="00861B54" w:rsidRDefault="00106A13" w:rsidP="00CE0C32">
            <w:pPr>
              <w:rPr>
                <w:i/>
                <w:highlight w:val="yellow"/>
              </w:rPr>
            </w:pPr>
            <w:proofErr w:type="spellStart"/>
            <w:r w:rsidRPr="00861B54">
              <w:rPr>
                <w:i/>
                <w:highlight w:val="yellow"/>
              </w:rPr>
              <w:t>e</w:t>
            </w:r>
            <w:r w:rsidR="00C05EF6" w:rsidRPr="00861B54">
              <w:rPr>
                <w:i/>
                <w:highlight w:val="yellow"/>
              </w:rPr>
              <w:t>ae</w:t>
            </w:r>
            <w:proofErr w:type="spellEnd"/>
            <w:r w:rsidRPr="00861B54">
              <w:rPr>
                <w:i/>
                <w:highlight w:val="yellow"/>
              </w:rPr>
              <w:t>+</w:t>
            </w:r>
          </w:p>
        </w:tc>
        <w:tc>
          <w:tcPr>
            <w:tcW w:w="6914" w:type="dxa"/>
          </w:tcPr>
          <w:p w:rsidR="00C05EF6" w:rsidRPr="00861B54" w:rsidRDefault="00BE0BE4" w:rsidP="00CE0C32">
            <w:proofErr w:type="spellStart"/>
            <w:ins w:id="26" w:author="Schlager Sabine" w:date="2019-07-30T14:15:00Z">
              <w:r>
                <w:t>Intimin</w:t>
              </w:r>
              <w:proofErr w:type="spellEnd"/>
              <w:r>
                <w:t xml:space="preserve"> positiv</w:t>
              </w:r>
            </w:ins>
          </w:p>
        </w:tc>
      </w:tr>
      <w:tr w:rsidR="00861B54" w:rsidTr="00703C45">
        <w:tc>
          <w:tcPr>
            <w:tcW w:w="1924" w:type="dxa"/>
          </w:tcPr>
          <w:p w:rsidR="00861B54" w:rsidRPr="00861B54" w:rsidRDefault="00861B54" w:rsidP="00861B54">
            <w:pPr>
              <w:rPr>
                <w:i/>
                <w:highlight w:val="yellow"/>
              </w:rPr>
            </w:pPr>
            <w:proofErr w:type="spellStart"/>
            <w:r w:rsidRPr="00861B54">
              <w:rPr>
                <w:i/>
                <w:highlight w:val="yellow"/>
              </w:rPr>
              <w:t>eae</w:t>
            </w:r>
            <w:proofErr w:type="spellEnd"/>
            <w:r w:rsidRPr="00861B54">
              <w:rPr>
                <w:i/>
                <w:highlight w:val="yellow"/>
              </w:rPr>
              <w:t>-</w:t>
            </w:r>
          </w:p>
        </w:tc>
        <w:tc>
          <w:tcPr>
            <w:tcW w:w="6914" w:type="dxa"/>
          </w:tcPr>
          <w:p w:rsidR="00861B54" w:rsidRPr="00861B54" w:rsidRDefault="009123F3" w:rsidP="00861B54">
            <w:proofErr w:type="spellStart"/>
            <w:ins w:id="27" w:author="Schlager Sabine" w:date="2019-07-30T14:28:00Z">
              <w:r>
                <w:t>Intimin</w:t>
              </w:r>
              <w:proofErr w:type="spellEnd"/>
              <w:r>
                <w:t xml:space="preserve"> negativ</w:t>
              </w:r>
            </w:ins>
            <w:bookmarkStart w:id="28" w:name="_GoBack"/>
            <w:bookmarkEnd w:id="28"/>
          </w:p>
        </w:tc>
      </w:tr>
      <w:tr w:rsidR="00C05EF6" w:rsidTr="00703C45">
        <w:tc>
          <w:tcPr>
            <w:tcW w:w="1924" w:type="dxa"/>
          </w:tcPr>
          <w:p w:rsidR="00C05EF6" w:rsidRPr="00C05EF6" w:rsidRDefault="00843B63" w:rsidP="00CE0C32">
            <w:pPr>
              <w:rPr>
                <w:highlight w:val="yellow"/>
              </w:rPr>
            </w:pPr>
            <w:r w:rsidRPr="00843B63">
              <w:t>EMS</w:t>
            </w:r>
          </w:p>
        </w:tc>
        <w:tc>
          <w:tcPr>
            <w:tcW w:w="6914" w:type="dxa"/>
          </w:tcPr>
          <w:p w:rsidR="00C05EF6" w:rsidRPr="00D32667" w:rsidRDefault="0008403C" w:rsidP="00CE0C32">
            <w:r>
              <w:t>Epidemiologisches Meldesystem</w:t>
            </w:r>
          </w:p>
        </w:tc>
      </w:tr>
      <w:tr w:rsidR="00CE0C32" w:rsidRPr="00087808" w:rsidTr="00703C45">
        <w:tc>
          <w:tcPr>
            <w:tcW w:w="1924" w:type="dxa"/>
          </w:tcPr>
          <w:p w:rsidR="00CE0C32" w:rsidRDefault="00B95506" w:rsidP="00CE0C32">
            <w:r>
              <w:t>EU</w:t>
            </w:r>
          </w:p>
        </w:tc>
        <w:tc>
          <w:tcPr>
            <w:tcW w:w="6914" w:type="dxa"/>
          </w:tcPr>
          <w:p w:rsidR="00CE0C32" w:rsidRPr="005E15AD" w:rsidRDefault="00B95506" w:rsidP="00CE0C32">
            <w:pPr>
              <w:rPr>
                <w:lang w:val="en-US"/>
              </w:rPr>
            </w:pPr>
            <w:proofErr w:type="spellStart"/>
            <w:r>
              <w:rPr>
                <w:lang w:val="en-US"/>
              </w:rPr>
              <w:t>Europäische</w:t>
            </w:r>
            <w:proofErr w:type="spellEnd"/>
            <w:r>
              <w:rPr>
                <w:lang w:val="en-US"/>
              </w:rPr>
              <w:t xml:space="preserve"> Union</w:t>
            </w:r>
          </w:p>
        </w:tc>
      </w:tr>
      <w:tr w:rsidR="00D32667" w:rsidRPr="00087808" w:rsidTr="00703C45">
        <w:tc>
          <w:tcPr>
            <w:tcW w:w="1924" w:type="dxa"/>
          </w:tcPr>
          <w:p w:rsidR="00D32667" w:rsidRDefault="00843B63" w:rsidP="00CE0C32">
            <w:r>
              <w:t>HUS</w:t>
            </w:r>
          </w:p>
        </w:tc>
        <w:tc>
          <w:tcPr>
            <w:tcW w:w="6914" w:type="dxa"/>
          </w:tcPr>
          <w:p w:rsidR="00D32667" w:rsidRPr="008C66C4" w:rsidRDefault="00E446FF" w:rsidP="00CE0C32">
            <w:proofErr w:type="spellStart"/>
            <w:r>
              <w:rPr>
                <w:rFonts w:eastAsia="Times New Roman"/>
                <w:lang w:eastAsia="de-DE"/>
              </w:rPr>
              <w:t>Hämolytisch</w:t>
            </w:r>
            <w:proofErr w:type="spellEnd"/>
            <w:r>
              <w:rPr>
                <w:rFonts w:eastAsia="Times New Roman"/>
                <w:lang w:eastAsia="de-DE"/>
              </w:rPr>
              <w:t>-urämisches</w:t>
            </w:r>
            <w:r w:rsidRPr="004312DE">
              <w:rPr>
                <w:rFonts w:eastAsia="Times New Roman"/>
                <w:lang w:eastAsia="de-DE"/>
              </w:rPr>
              <w:t xml:space="preserve"> Syndrom</w:t>
            </w:r>
          </w:p>
        </w:tc>
      </w:tr>
      <w:tr w:rsidR="00A533DE" w:rsidRPr="00087808" w:rsidTr="00703C45">
        <w:tc>
          <w:tcPr>
            <w:tcW w:w="1924" w:type="dxa"/>
          </w:tcPr>
          <w:p w:rsidR="00A533DE" w:rsidRDefault="00A533DE" w:rsidP="00CE0C32">
            <w:r w:rsidRPr="00902D04">
              <w:rPr>
                <w:rFonts w:eastAsia="Times New Roman"/>
                <w:color w:val="000000"/>
                <w:lang w:eastAsia="de-DE"/>
              </w:rPr>
              <w:t>LMSVG</w:t>
            </w:r>
          </w:p>
        </w:tc>
        <w:tc>
          <w:tcPr>
            <w:tcW w:w="6914" w:type="dxa"/>
          </w:tcPr>
          <w:p w:rsidR="00A533DE" w:rsidRPr="008C66C4" w:rsidRDefault="0008403C" w:rsidP="00CE0C32">
            <w:r>
              <w:t>Lebensmittelsicherheits- und Verbraucherschutzgesetz</w:t>
            </w:r>
          </w:p>
        </w:tc>
      </w:tr>
      <w:tr w:rsidR="00D32667" w:rsidRPr="00087808" w:rsidTr="00703C45">
        <w:tc>
          <w:tcPr>
            <w:tcW w:w="1924" w:type="dxa"/>
          </w:tcPr>
          <w:p w:rsidR="00D32667" w:rsidRPr="00D32667" w:rsidRDefault="00A533DE" w:rsidP="00CE0C32">
            <w:r>
              <w:t>LPS</w:t>
            </w:r>
          </w:p>
        </w:tc>
        <w:tc>
          <w:tcPr>
            <w:tcW w:w="6914" w:type="dxa"/>
          </w:tcPr>
          <w:p w:rsidR="00D32667" w:rsidRPr="00D32667" w:rsidRDefault="00A533DE" w:rsidP="00A533DE">
            <w:proofErr w:type="spellStart"/>
            <w:r w:rsidRPr="006D2443">
              <w:t>Lipopolysaccharid</w:t>
            </w:r>
            <w:proofErr w:type="spellEnd"/>
          </w:p>
        </w:tc>
      </w:tr>
      <w:tr w:rsidR="00CE0C32" w:rsidTr="00703C45">
        <w:tc>
          <w:tcPr>
            <w:tcW w:w="1924" w:type="dxa"/>
          </w:tcPr>
          <w:p w:rsidR="00CE0C32" w:rsidRDefault="00A533DE" w:rsidP="00CE0C32">
            <w:r w:rsidRPr="008E5A38">
              <w:rPr>
                <w:rFonts w:eastAsia="Times New Roman"/>
                <w:lang w:eastAsia="de-DE"/>
              </w:rPr>
              <w:t>PCR</w:t>
            </w:r>
          </w:p>
        </w:tc>
        <w:tc>
          <w:tcPr>
            <w:tcW w:w="6914" w:type="dxa"/>
          </w:tcPr>
          <w:p w:rsidR="00CE0C32" w:rsidRPr="0008403C" w:rsidRDefault="0008403C" w:rsidP="00CE0C32">
            <w:pPr>
              <w:rPr>
                <w:rFonts w:eastAsia="Times New Roman"/>
                <w:lang w:eastAsia="de-DE"/>
              </w:rPr>
            </w:pPr>
            <w:r>
              <w:rPr>
                <w:rFonts w:eastAsia="Times New Roman"/>
                <w:lang w:eastAsia="de-DE"/>
              </w:rPr>
              <w:t>Polymerase-Kettenreaktion</w:t>
            </w:r>
          </w:p>
        </w:tc>
      </w:tr>
      <w:tr w:rsidR="00CE0C32" w:rsidTr="00703C45">
        <w:tc>
          <w:tcPr>
            <w:tcW w:w="1924" w:type="dxa"/>
          </w:tcPr>
          <w:p w:rsidR="00CE0C32" w:rsidRPr="004E3415" w:rsidRDefault="00DD00C2" w:rsidP="00CE0C32">
            <w:pPr>
              <w:rPr>
                <w:i/>
              </w:rPr>
            </w:pPr>
            <w:proofErr w:type="spellStart"/>
            <w:r w:rsidRPr="00DB1156">
              <w:rPr>
                <w:rFonts w:eastAsia="Times New Roman"/>
                <w:i/>
              </w:rPr>
              <w:t>stx</w:t>
            </w:r>
            <w:proofErr w:type="spellEnd"/>
          </w:p>
        </w:tc>
        <w:tc>
          <w:tcPr>
            <w:tcW w:w="6914" w:type="dxa"/>
          </w:tcPr>
          <w:p w:rsidR="00CE0C32" w:rsidRDefault="00DD00C2" w:rsidP="00CE0C32">
            <w:proofErr w:type="spellStart"/>
            <w:r>
              <w:t>Shigatoxin</w:t>
            </w:r>
            <w:proofErr w:type="spellEnd"/>
          </w:p>
        </w:tc>
      </w:tr>
      <w:tr w:rsidR="00E3158B" w:rsidTr="00703C45">
        <w:tc>
          <w:tcPr>
            <w:tcW w:w="1924" w:type="dxa"/>
          </w:tcPr>
          <w:p w:rsidR="00E3158B" w:rsidRDefault="00E3158B" w:rsidP="00CE0C32">
            <w:r>
              <w:t>VTEC</w:t>
            </w:r>
          </w:p>
        </w:tc>
        <w:tc>
          <w:tcPr>
            <w:tcW w:w="6914" w:type="dxa"/>
          </w:tcPr>
          <w:p w:rsidR="00E3158B" w:rsidRPr="00D32667" w:rsidRDefault="00E3158B" w:rsidP="00CE0C32">
            <w:proofErr w:type="spellStart"/>
            <w:r w:rsidRPr="006D2443">
              <w:t>Verotoxin</w:t>
            </w:r>
            <w:proofErr w:type="spellEnd"/>
            <w:r w:rsidR="00C05EF6">
              <w:t>-</w:t>
            </w:r>
            <w:r w:rsidRPr="006D2443">
              <w:t xml:space="preserve">bildende </w:t>
            </w:r>
            <w:r w:rsidRPr="006D2443">
              <w:rPr>
                <w:i/>
              </w:rPr>
              <w:t>Escherichia coli</w:t>
            </w:r>
            <w:r>
              <w:t xml:space="preserve"> </w:t>
            </w:r>
          </w:p>
        </w:tc>
      </w:tr>
    </w:tbl>
    <w:p w:rsidR="00D32667" w:rsidRDefault="00D32667" w:rsidP="005D674F"/>
    <w:p w:rsidR="00F81818" w:rsidRDefault="00F81818" w:rsidP="00FD58A3">
      <w:pPr>
        <w:pStyle w:val="1-small"/>
        <w:sectPr w:rsidR="00F81818" w:rsidSect="00C1305C">
          <w:pgSz w:w="11900" w:h="16840" w:code="9"/>
          <w:pgMar w:top="1531" w:right="1531" w:bottom="1531" w:left="1531" w:header="0" w:footer="567" w:gutter="0"/>
          <w:cols w:space="708"/>
          <w:titlePg/>
          <w:docGrid w:linePitch="360"/>
        </w:sectPr>
      </w:pPr>
    </w:p>
    <w:p w:rsidR="001F79EB" w:rsidRDefault="001F79EB" w:rsidP="001F79EB">
      <w:pPr>
        <w:pStyle w:val="1-small"/>
      </w:pPr>
      <w:bookmarkStart w:id="29" w:name="_Toc15387227"/>
      <w:r>
        <w:lastRenderedPageBreak/>
        <w:t>Impressum</w:t>
      </w:r>
      <w:bookmarkEnd w:id="29"/>
    </w:p>
    <w:p w:rsidR="001F79EB" w:rsidRDefault="001F79EB" w:rsidP="001F79EB">
      <w:pPr>
        <w:pStyle w:val="KeinLeerraum"/>
      </w:pPr>
      <w:r>
        <w:t xml:space="preserve">Medieninhaber </w:t>
      </w:r>
      <w:r w:rsidRPr="00D14C24">
        <w:t xml:space="preserve">und Herausgeber: </w:t>
      </w:r>
      <w:r w:rsidRPr="00D14C24">
        <w:br/>
      </w:r>
      <w:r>
        <w:t xml:space="preserve">Bundesministerium für Arbeit, Soziales, Gesundheit und Konsumentenschutz (BMASGK), </w:t>
      </w:r>
      <w:r>
        <w:br/>
        <w:t>Stubenring 1</w:t>
      </w:r>
      <w:r w:rsidRPr="00A24BB4">
        <w:t xml:space="preserve">, 1010 Wien </w:t>
      </w:r>
    </w:p>
    <w:p w:rsidR="001F79EB" w:rsidRPr="00B34E73" w:rsidRDefault="001F79EB" w:rsidP="001F79EB">
      <w:pPr>
        <w:pStyle w:val="KeinLeerraum"/>
      </w:pPr>
      <w:r w:rsidRPr="00B34E73">
        <w:t>Verlags- und Herstellungsort: Wien</w:t>
      </w:r>
    </w:p>
    <w:p w:rsidR="001F79EB" w:rsidRPr="00B34E73" w:rsidRDefault="001F79EB" w:rsidP="001F79EB">
      <w:pPr>
        <w:pStyle w:val="KeinLeerraum"/>
      </w:pPr>
      <w:r w:rsidRPr="00B34E73">
        <w:t>Titelbild: © XXX</w:t>
      </w:r>
    </w:p>
    <w:p w:rsidR="001F79EB" w:rsidRPr="00B34E73" w:rsidRDefault="001F79EB" w:rsidP="001F79EB">
      <w:pPr>
        <w:pStyle w:val="KeinLeerraum"/>
      </w:pPr>
      <w:r w:rsidRPr="00B34E73">
        <w:t>Druck: XXX</w:t>
      </w:r>
    </w:p>
    <w:p w:rsidR="001F79EB" w:rsidRPr="00A24BB4" w:rsidRDefault="001F79EB" w:rsidP="001F79EB">
      <w:pPr>
        <w:pStyle w:val="KeinLeerraum"/>
      </w:pPr>
      <w:r w:rsidRPr="00B34E73">
        <w:t>Wien, 2019</w:t>
      </w:r>
    </w:p>
    <w:p w:rsidR="001F79EB" w:rsidRDefault="001F79EB" w:rsidP="001F79EB">
      <w:pPr>
        <w:pStyle w:val="StdVOR"/>
        <w:rPr>
          <w:rStyle w:val="KeinLeerraumZchn"/>
        </w:rPr>
      </w:pPr>
      <w:r>
        <w:rPr>
          <w:rStyle w:val="Fett"/>
        </w:rPr>
        <w:t>Alle Rechte vorbehalten</w:t>
      </w:r>
      <w:r w:rsidRPr="00A24BB4">
        <w:rPr>
          <w:rStyle w:val="Fett"/>
        </w:rPr>
        <w:t xml:space="preserve">: </w:t>
      </w:r>
      <w:r>
        <w:rPr>
          <w:rStyle w:val="Fett"/>
        </w:rPr>
        <w:br/>
      </w:r>
      <w:r w:rsidRPr="00635000">
        <w:rPr>
          <w:rStyle w:val="KeinLeerraumZchn"/>
        </w:rPr>
        <w:t xml:space="preserve">Jede </w:t>
      </w:r>
      <w:r>
        <w:rPr>
          <w:rStyle w:val="KeinLeerraumZchn"/>
        </w:rPr>
        <w:t xml:space="preserve">kommerzielle </w:t>
      </w:r>
      <w:r w:rsidRPr="00635000">
        <w:rPr>
          <w:rStyle w:val="KeinLeerraumZchn"/>
        </w:rPr>
        <w:t xml:space="preserve">Verwertung (auch auszugsweise) ist ohne schriftliche Zustimmung des Medieninhabers unzulässig. Dies gilt insbesondere für jede Art der Vervielfältigung, der Übersetzung, der Mikroverfilmung, der Wiedergabe in Fernsehen und Hörfunk, sowie für die Verbreitung und Einspeicherung in elektronische Medien wie z.B. Internet oder </w:t>
      </w:r>
      <w:proofErr w:type="spellStart"/>
      <w:r w:rsidRPr="00635000">
        <w:rPr>
          <w:rStyle w:val="KeinLeerraumZchn"/>
        </w:rPr>
        <w:t>CD-Rom</w:t>
      </w:r>
      <w:proofErr w:type="spellEnd"/>
      <w:r w:rsidRPr="00635000">
        <w:rPr>
          <w:rStyle w:val="KeinLeerraumZchn"/>
        </w:rPr>
        <w:t>.</w:t>
      </w:r>
      <w:r>
        <w:rPr>
          <w:rStyle w:val="KeinLeerraumZchn"/>
        </w:rPr>
        <w:t xml:space="preserve"> </w:t>
      </w:r>
    </w:p>
    <w:p w:rsidR="001F79EB" w:rsidRPr="00635000" w:rsidRDefault="001F79EB" w:rsidP="001F79EB">
      <w:pPr>
        <w:pStyle w:val="StdVOR"/>
        <w:rPr>
          <w:rStyle w:val="KeinLeerraumZchn"/>
        </w:rPr>
      </w:pPr>
      <w:r>
        <w:rPr>
          <w:rStyle w:val="KeinLeerraumZchn"/>
        </w:rPr>
        <w:t>Im Falle von Zitierungen im Zuge von wissenschaftlichen Arbeiten sind als Quellenangabe „BMASGK“ sowie der Titel der Publikation und das Erscheinungsjahr anzugeben.</w:t>
      </w:r>
    </w:p>
    <w:p w:rsidR="001F79EB" w:rsidRPr="00635000" w:rsidRDefault="001F79EB" w:rsidP="001F79EB">
      <w:pPr>
        <w:pStyle w:val="StdVOR"/>
        <w:rPr>
          <w:rStyle w:val="KeinLeerraumZchn"/>
        </w:rPr>
      </w:pPr>
      <w:r w:rsidRPr="00635000">
        <w:rPr>
          <w:rStyle w:val="KeinLeerraumZchn"/>
        </w:rPr>
        <w:t xml:space="preserve">Es wird darauf verwiesen, dass alle Angaben in dieser Publikation trotz sorgfältiger Bearbeitung ohne Gewähr erfolgen und eine Haftung des </w:t>
      </w:r>
      <w:r>
        <w:rPr>
          <w:rStyle w:val="KeinLeerraumZchn"/>
        </w:rPr>
        <w:t>BMASGK</w:t>
      </w:r>
      <w:r w:rsidRPr="00635000">
        <w:rPr>
          <w:rStyle w:val="KeinLeerraumZchn"/>
        </w:rPr>
        <w:t xml:space="preserve"> und der Autorin/des Autors ausgeschlossen ist. Rechtausführungen stellen die unverbindliche Meinung der Autorin/des Autors dar und können der Rechtsprechung der unabhängigen Gerichte keinesfalls vorgreifen.</w:t>
      </w:r>
    </w:p>
    <w:p w:rsidR="00F81818" w:rsidRDefault="001F79EB" w:rsidP="001F79EB">
      <w:pPr>
        <w:rPr>
          <w:rStyle w:val="KeinLeerraumZchn"/>
        </w:rPr>
      </w:pPr>
      <w:r w:rsidRPr="00635000">
        <w:rPr>
          <w:rStyle w:val="KeinLeerraumZchn"/>
        </w:rPr>
        <w:t xml:space="preserve">Bestellinfos: Kostenlos zu beziehen über das </w:t>
      </w:r>
      <w:proofErr w:type="spellStart"/>
      <w:r w:rsidRPr="00635000">
        <w:rPr>
          <w:rStyle w:val="KeinLeerraumZchn"/>
        </w:rPr>
        <w:t>Broschürenservice</w:t>
      </w:r>
      <w:proofErr w:type="spellEnd"/>
      <w:r w:rsidRPr="00635000">
        <w:rPr>
          <w:rStyle w:val="KeinLeerraumZchn"/>
        </w:rPr>
        <w:t xml:space="preserve"> des Sozialministeriums unter der Telefonnummer 01 711 00-86 2525 oder per E-Mail unter </w:t>
      </w:r>
      <w:hyperlink r:id="rId25" w:history="1">
        <w:r w:rsidRPr="005630DA">
          <w:rPr>
            <w:rStyle w:val="Hyperlink"/>
            <w:szCs w:val="20"/>
            <w:lang w:val="de-AT"/>
          </w:rPr>
          <w:t>broschuerenservice@sozialministerium.at</w:t>
        </w:r>
      </w:hyperlink>
      <w:r w:rsidRPr="00635000">
        <w:rPr>
          <w:rStyle w:val="KeinLeerraumZchn"/>
        </w:rPr>
        <w:t>.</w:t>
      </w:r>
    </w:p>
    <w:p w:rsidR="00F81818" w:rsidRDefault="00F81818" w:rsidP="00F81818"/>
    <w:p w:rsidR="001F79EB" w:rsidRPr="00F81818" w:rsidRDefault="001F79EB" w:rsidP="00F81818">
      <w:pPr>
        <w:sectPr w:rsidR="001F79EB" w:rsidRPr="00F81818" w:rsidSect="00C1305C">
          <w:pgSz w:w="11900" w:h="16840" w:code="9"/>
          <w:pgMar w:top="1531" w:right="1531" w:bottom="1531" w:left="1531" w:header="0" w:footer="567" w:gutter="0"/>
          <w:cols w:space="708"/>
          <w:titlePg/>
          <w:docGrid w:linePitch="360"/>
        </w:sectPr>
      </w:pPr>
    </w:p>
    <w:p w:rsidR="00353260" w:rsidRPr="00D17740" w:rsidRDefault="00353260" w:rsidP="00353260">
      <w:pPr>
        <w:pStyle w:val="KeinLeerraum"/>
        <w:framePr w:hSpace="142" w:wrap="around" w:hAnchor="text" w:yAlign="bottom" w:anchorLock="1"/>
        <w:rPr>
          <w:rStyle w:val="Fett"/>
        </w:rPr>
      </w:pPr>
      <w:r w:rsidRPr="00D17740">
        <w:rPr>
          <w:rStyle w:val="Fett"/>
        </w:rPr>
        <w:lastRenderedPageBreak/>
        <w:t xml:space="preserve">Bundesministerium für </w:t>
      </w:r>
      <w:r w:rsidR="001F79EB">
        <w:rPr>
          <w:rStyle w:val="Fett"/>
        </w:rPr>
        <w:br/>
      </w:r>
      <w:r>
        <w:rPr>
          <w:rStyle w:val="Fett"/>
        </w:rPr>
        <w:t xml:space="preserve">Arbeit, Soziales, Gesundheit </w:t>
      </w:r>
      <w:r w:rsidR="001F79EB">
        <w:rPr>
          <w:rStyle w:val="Fett"/>
        </w:rPr>
        <w:br/>
      </w:r>
      <w:r>
        <w:rPr>
          <w:rStyle w:val="Fett"/>
        </w:rPr>
        <w:t>und Konsumentenschutz</w:t>
      </w:r>
    </w:p>
    <w:p w:rsidR="00353260" w:rsidRPr="00D17740" w:rsidRDefault="00353260" w:rsidP="00353260">
      <w:pPr>
        <w:pStyle w:val="KeinLeerraum"/>
        <w:framePr w:hSpace="142" w:wrap="around" w:hAnchor="text" w:yAlign="bottom" w:anchorLock="1"/>
      </w:pPr>
      <w:r>
        <w:t>Stubenring 1</w:t>
      </w:r>
      <w:r w:rsidRPr="00D17740">
        <w:t>, 1010 Wien</w:t>
      </w:r>
    </w:p>
    <w:p w:rsidR="00353260" w:rsidRPr="00D17740" w:rsidRDefault="00353260" w:rsidP="00353260">
      <w:pPr>
        <w:pStyle w:val="KeinLeerraum"/>
        <w:framePr w:hSpace="142" w:wrap="around" w:hAnchor="text" w:yAlign="bottom" w:anchorLock="1"/>
      </w:pPr>
      <w:r w:rsidRPr="00D17740">
        <w:t xml:space="preserve">+43 1 </w:t>
      </w:r>
      <w:r>
        <w:t>711 00</w:t>
      </w:r>
      <w:r w:rsidRPr="00D17740">
        <w:t>-0</w:t>
      </w:r>
    </w:p>
    <w:p w:rsidR="005D674F" w:rsidRPr="00A02919" w:rsidRDefault="00353260" w:rsidP="00353260">
      <w:pPr>
        <w:pStyle w:val="KeinLeerraum"/>
        <w:framePr w:hSpace="142" w:wrap="around" w:hAnchor="text" w:yAlign="bottom" w:anchorLock="1"/>
        <w:rPr>
          <w:rStyle w:val="ROT"/>
        </w:rPr>
      </w:pPr>
      <w:r>
        <w:rPr>
          <w:rStyle w:val="ROT"/>
        </w:rPr>
        <w:t>sozialministerium</w:t>
      </w:r>
      <w:r w:rsidRPr="00A02919">
        <w:rPr>
          <w:rStyle w:val="ROT"/>
        </w:rPr>
        <w:t>.at</w:t>
      </w:r>
    </w:p>
    <w:p w:rsidR="00EA4843" w:rsidRPr="00A3385A" w:rsidRDefault="00EA4843" w:rsidP="00EA4843">
      <w:pPr>
        <w:pStyle w:val="KeinLeerraum"/>
      </w:pPr>
    </w:p>
    <w:sectPr w:rsidR="00EA4843" w:rsidRPr="00A3385A" w:rsidSect="00C1305C">
      <w:footerReference w:type="first" r:id="rId26"/>
      <w:pgSz w:w="11900" w:h="16840" w:code="9"/>
      <w:pgMar w:top="1531" w:right="1531" w:bottom="1531" w:left="153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42F" w:rsidRDefault="0011442F" w:rsidP="009D1A7C">
      <w:pPr>
        <w:spacing w:after="0" w:line="240" w:lineRule="auto"/>
      </w:pPr>
      <w:r>
        <w:separator/>
      </w:r>
    </w:p>
  </w:endnote>
  <w:endnote w:type="continuationSeparator" w:id="0">
    <w:p w:rsidR="0011442F" w:rsidRDefault="0011442F" w:rsidP="009D1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033" w:rsidRPr="008A15DE" w:rsidRDefault="00335033" w:rsidP="00EB409A">
    <w:pPr>
      <w:pStyle w:val="Fuzeile"/>
    </w:pPr>
    <w:r>
      <w:rPr>
        <w:noProof/>
      </w:rPr>
      <w:fldChar w:fldCharType="begin"/>
    </w:r>
    <w:r>
      <w:rPr>
        <w:noProof/>
      </w:rPr>
      <w:instrText xml:space="preserve"> STYLEREF  Titel  \* MERGEFORMAT </w:instrText>
    </w:r>
    <w:r>
      <w:rPr>
        <w:noProof/>
      </w:rPr>
      <w:fldChar w:fldCharType="separate"/>
    </w:r>
    <w:r w:rsidR="009123F3">
      <w:rPr>
        <w:noProof/>
      </w:rPr>
      <w:t>Nationale Referenzzentrale für Escherichia coli einschließlich Verotoxin-bildender E. coli</w:t>
    </w:r>
    <w:r>
      <w:rPr>
        <w:noProof/>
      </w:rPr>
      <w:fldChar w:fldCharType="end"/>
    </w:r>
    <w:r w:rsidRPr="00EB409A">
      <w:t xml:space="preserve"> </w:t>
    </w:r>
    <w:r w:rsidRPr="00EB409A">
      <w:tab/>
    </w:r>
    <w:r w:rsidRPr="008A15DE">
      <w:fldChar w:fldCharType="begin"/>
    </w:r>
    <w:r w:rsidRPr="008A15DE">
      <w:instrText>PAGE   \* MERGEFORMAT</w:instrText>
    </w:r>
    <w:r w:rsidRPr="008A15DE">
      <w:fldChar w:fldCharType="separate"/>
    </w:r>
    <w:r w:rsidR="009123F3">
      <w:rPr>
        <w:noProof/>
      </w:rPr>
      <w:t>17</w:t>
    </w:r>
    <w:r w:rsidRPr="008A15DE">
      <w:fldChar w:fldCharType="end"/>
    </w:r>
    <w:r w:rsidRPr="008A15DE">
      <w:t xml:space="preserve"> von </w:t>
    </w:r>
    <w:r>
      <w:rPr>
        <w:noProof/>
      </w:rPr>
      <w:fldChar w:fldCharType="begin"/>
    </w:r>
    <w:r>
      <w:rPr>
        <w:noProof/>
      </w:rPr>
      <w:instrText xml:space="preserve"> NUMPAGES   \* MERGEFORMAT </w:instrText>
    </w:r>
    <w:r>
      <w:rPr>
        <w:noProof/>
      </w:rPr>
      <w:fldChar w:fldCharType="separate"/>
    </w:r>
    <w:r w:rsidR="009123F3">
      <w:rPr>
        <w:noProof/>
      </w:rPr>
      <w:t>23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033" w:rsidRDefault="00335033" w:rsidP="00EB409A">
    <w:pPr>
      <w:pStyle w:val="Fuzeile"/>
    </w:pPr>
    <w:r>
      <w:rPr>
        <w:noProof/>
        <w:lang w:eastAsia="de-DE"/>
      </w:rPr>
      <w:drawing>
        <wp:anchor distT="0" distB="0" distL="114300" distR="114300" simplePos="0" relativeHeight="251663360" behindDoc="1" locked="1" layoutInCell="1" allowOverlap="1" wp14:anchorId="63C5165B" wp14:editId="253803F3">
          <wp:simplePos x="0" y="0"/>
          <wp:positionH relativeFrom="page">
            <wp:posOffset>0</wp:posOffset>
          </wp:positionH>
          <wp:positionV relativeFrom="page">
            <wp:posOffset>0</wp:posOffset>
          </wp:positionV>
          <wp:extent cx="7560000" cy="10692000"/>
          <wp:effectExtent l="0" t="0" r="3175" b="0"/>
          <wp:wrapNone/>
          <wp:docPr id="4" name="Grafik 4" descr="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033" w:rsidRPr="00EB409A" w:rsidRDefault="00335033" w:rsidP="00EB409A">
    <w:pPr>
      <w:pStyle w:val="Fuzeile"/>
    </w:pPr>
    <w:r>
      <w:rPr>
        <w:noProof/>
      </w:rPr>
      <w:fldChar w:fldCharType="begin"/>
    </w:r>
    <w:r>
      <w:rPr>
        <w:noProof/>
      </w:rPr>
      <w:instrText xml:space="preserve"> STYLEREF  Titel  \* MERGEFORMAT </w:instrText>
    </w:r>
    <w:r>
      <w:rPr>
        <w:noProof/>
      </w:rPr>
      <w:fldChar w:fldCharType="separate"/>
    </w:r>
    <w:r w:rsidR="009123F3">
      <w:rPr>
        <w:noProof/>
      </w:rPr>
      <w:t>Nationale Referenzzentrale für Escherichia coli einschließlich Verotoxin-bildender E. coli</w:t>
    </w:r>
    <w:r>
      <w:rPr>
        <w:noProof/>
      </w:rPr>
      <w:fldChar w:fldCharType="end"/>
    </w:r>
    <w:r w:rsidRPr="00EB409A">
      <w:t xml:space="preserve"> </w:t>
    </w:r>
    <w:r w:rsidRPr="00EB409A">
      <w:tab/>
    </w:r>
    <w:r w:rsidRPr="00EB409A">
      <w:fldChar w:fldCharType="begin"/>
    </w:r>
    <w:r w:rsidRPr="00EB409A">
      <w:instrText>PAGE   \* MERGEFORMAT</w:instrText>
    </w:r>
    <w:r w:rsidRPr="00EB409A">
      <w:fldChar w:fldCharType="separate"/>
    </w:r>
    <w:r w:rsidR="009123F3">
      <w:rPr>
        <w:noProof/>
      </w:rPr>
      <w:t>21</w:t>
    </w:r>
    <w:r w:rsidRPr="00EB409A">
      <w:fldChar w:fldCharType="end"/>
    </w:r>
    <w:r w:rsidRPr="00EB409A">
      <w:t xml:space="preserve"> von </w:t>
    </w:r>
    <w:r>
      <w:rPr>
        <w:noProof/>
      </w:rPr>
      <w:fldChar w:fldCharType="begin"/>
    </w:r>
    <w:r>
      <w:rPr>
        <w:noProof/>
      </w:rPr>
      <w:instrText xml:space="preserve"> NUMPAGES   \* MERGEFORMAT </w:instrText>
    </w:r>
    <w:r>
      <w:rPr>
        <w:noProof/>
      </w:rPr>
      <w:fldChar w:fldCharType="separate"/>
    </w:r>
    <w:r w:rsidR="009123F3">
      <w:rPr>
        <w:noProof/>
      </w:rPr>
      <w:t>23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033" w:rsidRDefault="00335033" w:rsidP="00EB409A">
    <w:pPr>
      <w:pStyle w:val="Fuzeile"/>
    </w:pPr>
    <w:r>
      <w:rPr>
        <w:noProof/>
        <w:lang w:eastAsia="de-DE"/>
      </w:rPr>
      <w:drawing>
        <wp:anchor distT="0" distB="0" distL="114300" distR="114300" simplePos="0" relativeHeight="251665408" behindDoc="1" locked="1" layoutInCell="1" allowOverlap="1" wp14:anchorId="1D165C7D" wp14:editId="20955808">
          <wp:simplePos x="0" y="0"/>
          <wp:positionH relativeFrom="page">
            <wp:posOffset>0</wp:posOffset>
          </wp:positionH>
          <wp:positionV relativeFrom="page">
            <wp:posOffset>0</wp:posOffset>
          </wp:positionV>
          <wp:extent cx="7560000" cy="10692000"/>
          <wp:effectExtent l="0" t="0" r="3175" b="0"/>
          <wp:wrapNone/>
          <wp:docPr id="2" name="Grafik 2" descr="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42F" w:rsidRDefault="0011442F" w:rsidP="009D1A7C">
      <w:pPr>
        <w:spacing w:after="0" w:line="240" w:lineRule="auto"/>
      </w:pPr>
      <w:r>
        <w:separator/>
      </w:r>
    </w:p>
  </w:footnote>
  <w:footnote w:type="continuationSeparator" w:id="0">
    <w:p w:rsidR="0011442F" w:rsidRDefault="0011442F" w:rsidP="009D1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033" w:rsidRDefault="00335033" w:rsidP="0054244D"/>
  <w:p w:rsidR="00335033" w:rsidRPr="007F4EE5" w:rsidRDefault="00335033" w:rsidP="0054244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2E69"/>
    <w:multiLevelType w:val="hybridMultilevel"/>
    <w:tmpl w:val="62EEAFD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E56161"/>
    <w:multiLevelType w:val="multilevel"/>
    <w:tmpl w:val="E1F071FE"/>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15:restartNumberingAfterBreak="0">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3"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4" w15:restartNumberingAfterBreak="0">
    <w:nsid w:val="0C640B47"/>
    <w:multiLevelType w:val="multilevel"/>
    <w:tmpl w:val="82CA0F8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1361" w:hanging="964"/>
      </w:pPr>
      <w:rPr>
        <w:rFonts w:hint="default"/>
      </w:rPr>
    </w:lvl>
    <w:lvl w:ilvl="2">
      <w:start w:val="1"/>
      <w:numFmt w:val="decimal"/>
      <w:pStyle w:val="Gliederung111"/>
      <w:lvlText w:val="%1.%2.%3."/>
      <w:lvlJc w:val="left"/>
      <w:pPr>
        <w:ind w:left="2013" w:hanging="878"/>
      </w:pPr>
      <w:rPr>
        <w:rFonts w:hint="default"/>
      </w:rPr>
    </w:lvl>
    <w:lvl w:ilvl="3">
      <w:start w:val="1"/>
      <w:numFmt w:val="decimal"/>
      <w:lvlText w:val="%1.%2.%3.%4."/>
      <w:lvlJc w:val="left"/>
      <w:pPr>
        <w:ind w:left="2524" w:hanging="397"/>
      </w:pPr>
      <w:rPr>
        <w:rFonts w:hint="default"/>
      </w:rPr>
    </w:lvl>
    <w:lvl w:ilvl="4">
      <w:start w:val="1"/>
      <w:numFmt w:val="decimal"/>
      <w:lvlText w:val="%1.%2.%3.%4.%5."/>
      <w:lvlJc w:val="left"/>
      <w:pPr>
        <w:ind w:left="2921" w:hanging="397"/>
      </w:pPr>
      <w:rPr>
        <w:rFonts w:hint="default"/>
      </w:rPr>
    </w:lvl>
    <w:lvl w:ilvl="5">
      <w:start w:val="1"/>
      <w:numFmt w:val="decimal"/>
      <w:lvlText w:val="%1.%2.%3.%4.%5.%6."/>
      <w:lvlJc w:val="left"/>
      <w:pPr>
        <w:ind w:left="3317" w:hanging="396"/>
      </w:pPr>
      <w:rPr>
        <w:rFonts w:hint="default"/>
      </w:rPr>
    </w:lvl>
    <w:lvl w:ilvl="6">
      <w:start w:val="1"/>
      <w:numFmt w:val="decimal"/>
      <w:lvlText w:val="%1.%2.%3.%4.%5.%6.%7."/>
      <w:lvlJc w:val="left"/>
      <w:pPr>
        <w:ind w:left="3714" w:hanging="397"/>
      </w:pPr>
      <w:rPr>
        <w:rFonts w:hint="default"/>
      </w:rPr>
    </w:lvl>
    <w:lvl w:ilvl="7">
      <w:start w:val="1"/>
      <w:numFmt w:val="decimal"/>
      <w:lvlText w:val="%1.%2.%3.%4.%5.%6.%7.%8."/>
      <w:lvlJc w:val="left"/>
      <w:pPr>
        <w:ind w:left="4111" w:hanging="397"/>
      </w:pPr>
      <w:rPr>
        <w:rFonts w:hint="default"/>
      </w:rPr>
    </w:lvl>
    <w:lvl w:ilvl="8">
      <w:start w:val="1"/>
      <w:numFmt w:val="decimal"/>
      <w:lvlText w:val="%1.%2.%3.%4.%5.%6.%7.%8.%9."/>
      <w:lvlJc w:val="left"/>
      <w:pPr>
        <w:ind w:left="4508" w:hanging="397"/>
      </w:pPr>
      <w:rPr>
        <w:rFonts w:hint="default"/>
      </w:rPr>
    </w:lvl>
  </w:abstractNum>
  <w:abstractNum w:abstractNumId="5" w15:restartNumberingAfterBreak="0">
    <w:nsid w:val="17247383"/>
    <w:multiLevelType w:val="multilevel"/>
    <w:tmpl w:val="EF2035A8"/>
    <w:styleLink w:val="Programm-Liste"/>
    <w:lvl w:ilvl="0">
      <w:start w:val="1"/>
      <w:numFmt w:val="bullet"/>
      <w:pStyle w:val="ProgrammAufzhlung1ABSTNACH"/>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6" w15:restartNumberingAfterBreak="0">
    <w:nsid w:val="18C20564"/>
    <w:multiLevelType w:val="hybridMultilevel"/>
    <w:tmpl w:val="1DF83E78"/>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A2663A7"/>
    <w:multiLevelType w:val="multilevel"/>
    <w:tmpl w:val="957A0DB6"/>
    <w:numStyleLink w:val="ATNummerierteListe"/>
  </w:abstractNum>
  <w:abstractNum w:abstractNumId="8" w15:restartNumberingAfterBreak="0">
    <w:nsid w:val="31B7673D"/>
    <w:multiLevelType w:val="multilevel"/>
    <w:tmpl w:val="273CA94A"/>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6242F"/>
        <w:sz w:val="23"/>
        <w:szCs w:val="20"/>
      </w:rPr>
    </w:lvl>
    <w:lvl w:ilvl="1">
      <w:start w:val="1"/>
      <w:numFmt w:val="bullet"/>
      <w:pStyle w:val="Aufzhlungszeichen2"/>
      <w:lvlText w:val="−"/>
      <w:lvlJc w:val="left"/>
      <w:pPr>
        <w:ind w:left="794" w:hanging="397"/>
      </w:pPr>
      <w:rPr>
        <w:rFonts w:asciiTheme="minorHAnsi" w:hAnsiTheme="minorHAnsi" w:hint="default"/>
        <w:b/>
        <w:i w:val="0"/>
        <w:caps w:val="0"/>
        <w:strike w:val="0"/>
        <w:dstrike w:val="0"/>
        <w:vanish w:val="0"/>
        <w:color w:val="auto"/>
        <w:sz w:val="23"/>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color w:val="auto"/>
        <w:sz w:val="23"/>
      </w:rPr>
    </w:lvl>
    <w:lvl w:ilvl="3">
      <w:start w:val="1"/>
      <w:numFmt w:val="bullet"/>
      <w:pStyle w:val="Aufzhlungszeichen4"/>
      <w:lvlText w:val="–"/>
      <w:lvlJc w:val="left"/>
      <w:pPr>
        <w:ind w:left="1588" w:hanging="397"/>
      </w:pPr>
      <w:rPr>
        <w:rFonts w:asciiTheme="minorHAnsi" w:hAnsiTheme="minorHAnsi" w:cs="Times New Roman" w:hint="default"/>
        <w:color w:val="E6320F" w:themeColor="text2"/>
        <w:sz w:val="23"/>
      </w:rPr>
    </w:lvl>
    <w:lvl w:ilvl="4">
      <w:start w:val="1"/>
      <w:numFmt w:val="bullet"/>
      <w:pStyle w:val="Aufzhlungszeichen5"/>
      <w:lvlText w:val="•"/>
      <w:lvlJc w:val="left"/>
      <w:pPr>
        <w:ind w:left="1985" w:hanging="341"/>
      </w:pPr>
      <w:rPr>
        <w:rFonts w:asciiTheme="minorHAnsi" w:hAnsiTheme="minorHAnsi" w:cs="Times New Roman" w:hint="default"/>
        <w:color w:val="E6242F"/>
      </w:rPr>
    </w:lvl>
    <w:lvl w:ilvl="5">
      <w:start w:val="1"/>
      <w:numFmt w:val="bullet"/>
      <w:pStyle w:val="Aufzhlungszeichen6"/>
      <w:lvlText w:val="–"/>
      <w:lvlJc w:val="left"/>
      <w:pPr>
        <w:ind w:left="2381" w:hanging="396"/>
      </w:pPr>
      <w:rPr>
        <w:rFonts w:asciiTheme="minorHAnsi" w:hAnsiTheme="minorHAnsi" w:cs="Times New Roman" w:hint="default"/>
        <w:color w:val="auto"/>
      </w:rPr>
    </w:lvl>
    <w:lvl w:ilvl="6">
      <w:start w:val="1"/>
      <w:numFmt w:val="bullet"/>
      <w:pStyle w:val="Aufzhlungszeichen7"/>
      <w:lvlText w:val="•"/>
      <w:lvlJc w:val="left"/>
      <w:pPr>
        <w:ind w:left="2778" w:hanging="397"/>
      </w:pPr>
      <w:rPr>
        <w:rFonts w:asciiTheme="minorHAnsi" w:hAnsiTheme="minorHAnsi" w:cs="Times New Roman" w:hint="default"/>
        <w:color w:val="auto"/>
      </w:rPr>
    </w:lvl>
    <w:lvl w:ilvl="7">
      <w:start w:val="1"/>
      <w:numFmt w:val="bullet"/>
      <w:pStyle w:val="Aufzhlungszeichen8"/>
      <w:lvlText w:val="–"/>
      <w:lvlJc w:val="left"/>
      <w:pPr>
        <w:ind w:left="3175" w:hanging="397"/>
      </w:pPr>
      <w:rPr>
        <w:rFonts w:asciiTheme="minorHAnsi" w:hAnsiTheme="minorHAnsi" w:cs="Times New Roman" w:hint="default"/>
        <w:color w:val="E6242F"/>
      </w:rPr>
    </w:lvl>
    <w:lvl w:ilvl="8">
      <w:start w:val="1"/>
      <w:numFmt w:val="bullet"/>
      <w:pStyle w:val="Aufzhlungszeichen9"/>
      <w:lvlText w:val="•"/>
      <w:lvlJc w:val="left"/>
      <w:pPr>
        <w:ind w:left="3572" w:hanging="397"/>
      </w:pPr>
      <w:rPr>
        <w:rFonts w:asciiTheme="minorHAnsi" w:hAnsiTheme="minorHAnsi" w:cs="Times New Roman" w:hint="default"/>
        <w:color w:val="E6242F"/>
      </w:rPr>
    </w:lvl>
  </w:abstractNum>
  <w:abstractNum w:abstractNumId="9" w15:restartNumberingAfterBreak="0">
    <w:nsid w:val="33DA788C"/>
    <w:multiLevelType w:val="hybridMultilevel"/>
    <w:tmpl w:val="939AF7C4"/>
    <w:lvl w:ilvl="0" w:tplc="CB52A934">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A26B3C"/>
    <w:multiLevelType w:val="multilevel"/>
    <w:tmpl w:val="EF2035A8"/>
    <w:numStyleLink w:val="Programm-Liste"/>
  </w:abstractNum>
  <w:abstractNum w:abstractNumId="11" w15:restartNumberingAfterBreak="0">
    <w:nsid w:val="45297AE0"/>
    <w:multiLevelType w:val="hybridMultilevel"/>
    <w:tmpl w:val="16CCE96E"/>
    <w:lvl w:ilvl="0" w:tplc="9A5A0438">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48E70A96"/>
    <w:multiLevelType w:val="multilevel"/>
    <w:tmpl w:val="EF2035A8"/>
    <w:numStyleLink w:val="Programm-Liste"/>
  </w:abstractNum>
  <w:abstractNum w:abstractNumId="13" w15:restartNumberingAfterBreak="0">
    <w:nsid w:val="4C941A3D"/>
    <w:multiLevelType w:val="multilevel"/>
    <w:tmpl w:val="EF2035A8"/>
    <w:numStyleLink w:val="Programm-Liste"/>
  </w:abstractNum>
  <w:abstractNum w:abstractNumId="14" w15:restartNumberingAfterBreak="0">
    <w:nsid w:val="4EAA19BA"/>
    <w:multiLevelType w:val="multilevel"/>
    <w:tmpl w:val="957A0DB6"/>
    <w:styleLink w:val="ATNummerierteListe"/>
    <w:lvl w:ilvl="0">
      <w:start w:val="1"/>
      <w:numFmt w:val="decimal"/>
      <w:pStyle w:val="Listennummer"/>
      <w:isLgl/>
      <w:lvlText w:val="%1."/>
      <w:lvlJc w:val="left"/>
      <w:pPr>
        <w:ind w:left="397" w:hanging="397"/>
      </w:pPr>
      <w:rPr>
        <w:rFonts w:asciiTheme="minorHAnsi" w:hAnsiTheme="minorHAnsi" w:hint="default"/>
        <w:color w:val="E6320F" w:themeColor="text2"/>
        <w:sz w:val="23"/>
      </w:rPr>
    </w:lvl>
    <w:lvl w:ilvl="1">
      <w:start w:val="1"/>
      <w:numFmt w:val="lowerLetter"/>
      <w:pStyle w:val="Listennummer2"/>
      <w:lvlText w:val="%2)"/>
      <w:lvlJc w:val="left"/>
      <w:pPr>
        <w:ind w:left="794" w:hanging="397"/>
      </w:pPr>
      <w:rPr>
        <w:rFonts w:asciiTheme="minorHAnsi" w:hAnsiTheme="minorHAnsi" w:hint="default"/>
        <w:sz w:val="23"/>
      </w:rPr>
    </w:lvl>
    <w:lvl w:ilvl="2">
      <w:start w:val="1"/>
      <w:numFmt w:val="lowerRoman"/>
      <w:pStyle w:val="Listennummer3"/>
      <w:lvlText w:val="%3)"/>
      <w:lvlJc w:val="left"/>
      <w:pPr>
        <w:ind w:left="1191" w:hanging="397"/>
      </w:pPr>
      <w:rPr>
        <w:rFonts w:hint="default"/>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15" w15:restartNumberingAfterBreak="0">
    <w:nsid w:val="55D87CCC"/>
    <w:multiLevelType w:val="multilevel"/>
    <w:tmpl w:val="82CA0F86"/>
    <w:numStyleLink w:val="ATGliederungsliste"/>
  </w:abstractNum>
  <w:abstractNum w:abstractNumId="16" w15:restartNumberingAfterBreak="0">
    <w:nsid w:val="610722F4"/>
    <w:multiLevelType w:val="multilevel"/>
    <w:tmpl w:val="AEC68E66"/>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num w:numId="1">
    <w:abstractNumId w:val="8"/>
  </w:num>
  <w:num w:numId="2">
    <w:abstractNumId w:val="4"/>
  </w:num>
  <w:num w:numId="3">
    <w:abstractNumId w:val="16"/>
  </w:num>
  <w:num w:numId="4">
    <w:abstractNumId w:val="0"/>
  </w:num>
  <w:num w:numId="5">
    <w:abstractNumId w:val="14"/>
  </w:num>
  <w:num w:numId="6">
    <w:abstractNumId w:val="5"/>
  </w:num>
  <w:num w:numId="7">
    <w:abstractNumId w:val="13"/>
  </w:num>
  <w:num w:numId="8">
    <w:abstractNumId w:val="12"/>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5"/>
  </w:num>
  <w:num w:numId="13">
    <w:abstractNumId w:val="10"/>
  </w:num>
  <w:num w:numId="14">
    <w:abstractNumId w:val="12"/>
  </w:num>
  <w:num w:numId="15">
    <w:abstractNumId w:val="6"/>
  </w:num>
  <w:num w:numId="16">
    <w:abstractNumId w:val="9"/>
  </w:num>
  <w:num w:numId="17">
    <w:abstractNumId w:val="3"/>
  </w:num>
  <w:num w:numId="18">
    <w:abstractNumId w:val="2"/>
  </w:num>
  <w:num w:numId="19">
    <w:abstractNumId w:val="2"/>
  </w:num>
  <w:num w:numId="20">
    <w:abstractNumId w:val="1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lager Sabine">
    <w15:presenceInfo w15:providerId="None" w15:userId="Schlager Sab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trackRevisions/>
  <w:defaultTabStop w:val="709"/>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A8F"/>
    <w:rsid w:val="0000022D"/>
    <w:rsid w:val="00001EE6"/>
    <w:rsid w:val="00003D82"/>
    <w:rsid w:val="00003F95"/>
    <w:rsid w:val="0000735E"/>
    <w:rsid w:val="000100F8"/>
    <w:rsid w:val="00011FC5"/>
    <w:rsid w:val="000123FF"/>
    <w:rsid w:val="00013491"/>
    <w:rsid w:val="000137A1"/>
    <w:rsid w:val="00014A5F"/>
    <w:rsid w:val="000164EF"/>
    <w:rsid w:val="00016CEF"/>
    <w:rsid w:val="00017121"/>
    <w:rsid w:val="000179DC"/>
    <w:rsid w:val="000212EF"/>
    <w:rsid w:val="00025850"/>
    <w:rsid w:val="00025F0E"/>
    <w:rsid w:val="000268FB"/>
    <w:rsid w:val="00026F3D"/>
    <w:rsid w:val="00027F51"/>
    <w:rsid w:val="00030101"/>
    <w:rsid w:val="000330C7"/>
    <w:rsid w:val="0003329B"/>
    <w:rsid w:val="0003484D"/>
    <w:rsid w:val="000358F6"/>
    <w:rsid w:val="00036400"/>
    <w:rsid w:val="0003687D"/>
    <w:rsid w:val="00037450"/>
    <w:rsid w:val="00040931"/>
    <w:rsid w:val="00042028"/>
    <w:rsid w:val="00044475"/>
    <w:rsid w:val="00045099"/>
    <w:rsid w:val="000455E1"/>
    <w:rsid w:val="00046B8B"/>
    <w:rsid w:val="000479FE"/>
    <w:rsid w:val="000503BA"/>
    <w:rsid w:val="00050FA9"/>
    <w:rsid w:val="00051020"/>
    <w:rsid w:val="00052BE7"/>
    <w:rsid w:val="000539BF"/>
    <w:rsid w:val="00053A9A"/>
    <w:rsid w:val="00053ACB"/>
    <w:rsid w:val="00054736"/>
    <w:rsid w:val="00054CF4"/>
    <w:rsid w:val="000551D8"/>
    <w:rsid w:val="00055860"/>
    <w:rsid w:val="00055EEE"/>
    <w:rsid w:val="0005722D"/>
    <w:rsid w:val="000619DC"/>
    <w:rsid w:val="00065628"/>
    <w:rsid w:val="00065AF8"/>
    <w:rsid w:val="00067072"/>
    <w:rsid w:val="000673D0"/>
    <w:rsid w:val="00071587"/>
    <w:rsid w:val="000726AA"/>
    <w:rsid w:val="000727F2"/>
    <w:rsid w:val="0007435D"/>
    <w:rsid w:val="00075471"/>
    <w:rsid w:val="00075EB7"/>
    <w:rsid w:val="00076F2E"/>
    <w:rsid w:val="00077736"/>
    <w:rsid w:val="0008182B"/>
    <w:rsid w:val="00083280"/>
    <w:rsid w:val="0008403C"/>
    <w:rsid w:val="0008509E"/>
    <w:rsid w:val="00085C4F"/>
    <w:rsid w:val="00087808"/>
    <w:rsid w:val="000919BA"/>
    <w:rsid w:val="00092D19"/>
    <w:rsid w:val="00095015"/>
    <w:rsid w:val="00095C6D"/>
    <w:rsid w:val="0009605F"/>
    <w:rsid w:val="0009611D"/>
    <w:rsid w:val="000967A1"/>
    <w:rsid w:val="00096AAF"/>
    <w:rsid w:val="00096E4F"/>
    <w:rsid w:val="00096E99"/>
    <w:rsid w:val="00097023"/>
    <w:rsid w:val="0009756A"/>
    <w:rsid w:val="0009781A"/>
    <w:rsid w:val="000A0372"/>
    <w:rsid w:val="000A12E3"/>
    <w:rsid w:val="000A28EE"/>
    <w:rsid w:val="000A3C6D"/>
    <w:rsid w:val="000A4CA0"/>
    <w:rsid w:val="000A6BFD"/>
    <w:rsid w:val="000A7BD4"/>
    <w:rsid w:val="000B1770"/>
    <w:rsid w:val="000B1AE2"/>
    <w:rsid w:val="000B350F"/>
    <w:rsid w:val="000B63AF"/>
    <w:rsid w:val="000C2BFA"/>
    <w:rsid w:val="000C2D13"/>
    <w:rsid w:val="000C34EA"/>
    <w:rsid w:val="000C3D4B"/>
    <w:rsid w:val="000C47A0"/>
    <w:rsid w:val="000C4906"/>
    <w:rsid w:val="000D1353"/>
    <w:rsid w:val="000D1ADB"/>
    <w:rsid w:val="000D6D11"/>
    <w:rsid w:val="000D7AB0"/>
    <w:rsid w:val="000E0111"/>
    <w:rsid w:val="000E0443"/>
    <w:rsid w:val="000E15DF"/>
    <w:rsid w:val="000E18F3"/>
    <w:rsid w:val="000E1D65"/>
    <w:rsid w:val="000E235B"/>
    <w:rsid w:val="000E3D1F"/>
    <w:rsid w:val="000E43D9"/>
    <w:rsid w:val="000E534A"/>
    <w:rsid w:val="000E594D"/>
    <w:rsid w:val="000E59E3"/>
    <w:rsid w:val="000E6501"/>
    <w:rsid w:val="000E7831"/>
    <w:rsid w:val="000F0E59"/>
    <w:rsid w:val="000F4D65"/>
    <w:rsid w:val="000F709C"/>
    <w:rsid w:val="000F753C"/>
    <w:rsid w:val="000F7F3C"/>
    <w:rsid w:val="001015A4"/>
    <w:rsid w:val="00101813"/>
    <w:rsid w:val="00101EAA"/>
    <w:rsid w:val="001023D8"/>
    <w:rsid w:val="001029A1"/>
    <w:rsid w:val="00102D80"/>
    <w:rsid w:val="001039AD"/>
    <w:rsid w:val="00106A13"/>
    <w:rsid w:val="00106E85"/>
    <w:rsid w:val="00107A20"/>
    <w:rsid w:val="00110D8F"/>
    <w:rsid w:val="001119D1"/>
    <w:rsid w:val="00112197"/>
    <w:rsid w:val="00113267"/>
    <w:rsid w:val="00113919"/>
    <w:rsid w:val="0011419F"/>
    <w:rsid w:val="0011442F"/>
    <w:rsid w:val="0011495D"/>
    <w:rsid w:val="00114F89"/>
    <w:rsid w:val="0011569C"/>
    <w:rsid w:val="001156F8"/>
    <w:rsid w:val="001166B3"/>
    <w:rsid w:val="00117276"/>
    <w:rsid w:val="0011790D"/>
    <w:rsid w:val="00117F31"/>
    <w:rsid w:val="0012001B"/>
    <w:rsid w:val="001208AC"/>
    <w:rsid w:val="001215E0"/>
    <w:rsid w:val="001243FE"/>
    <w:rsid w:val="00124E19"/>
    <w:rsid w:val="00125FFA"/>
    <w:rsid w:val="0012606E"/>
    <w:rsid w:val="001276F2"/>
    <w:rsid w:val="00127D0B"/>
    <w:rsid w:val="00130BB6"/>
    <w:rsid w:val="00131B87"/>
    <w:rsid w:val="00133015"/>
    <w:rsid w:val="0013364E"/>
    <w:rsid w:val="001336C3"/>
    <w:rsid w:val="001344E9"/>
    <w:rsid w:val="00136ABE"/>
    <w:rsid w:val="001370F3"/>
    <w:rsid w:val="001377E0"/>
    <w:rsid w:val="001402B7"/>
    <w:rsid w:val="001436A9"/>
    <w:rsid w:val="001446E7"/>
    <w:rsid w:val="00144DE8"/>
    <w:rsid w:val="001463BA"/>
    <w:rsid w:val="00147179"/>
    <w:rsid w:val="0014767B"/>
    <w:rsid w:val="00147A44"/>
    <w:rsid w:val="001515FB"/>
    <w:rsid w:val="00154118"/>
    <w:rsid w:val="00154F46"/>
    <w:rsid w:val="0015577F"/>
    <w:rsid w:val="00155809"/>
    <w:rsid w:val="00157696"/>
    <w:rsid w:val="00160742"/>
    <w:rsid w:val="00162458"/>
    <w:rsid w:val="001639CF"/>
    <w:rsid w:val="001641A4"/>
    <w:rsid w:val="00164C69"/>
    <w:rsid w:val="00164CBC"/>
    <w:rsid w:val="00165461"/>
    <w:rsid w:val="001668FE"/>
    <w:rsid w:val="00166AB5"/>
    <w:rsid w:val="0017029E"/>
    <w:rsid w:val="00170724"/>
    <w:rsid w:val="00170937"/>
    <w:rsid w:val="00171351"/>
    <w:rsid w:val="00171F16"/>
    <w:rsid w:val="001729AD"/>
    <w:rsid w:val="00172C06"/>
    <w:rsid w:val="00173DD0"/>
    <w:rsid w:val="001752CA"/>
    <w:rsid w:val="001762AE"/>
    <w:rsid w:val="00176306"/>
    <w:rsid w:val="00176DA2"/>
    <w:rsid w:val="00177F92"/>
    <w:rsid w:val="001810CC"/>
    <w:rsid w:val="001815FF"/>
    <w:rsid w:val="001831B3"/>
    <w:rsid w:val="00183237"/>
    <w:rsid w:val="00183392"/>
    <w:rsid w:val="00183440"/>
    <w:rsid w:val="00183C26"/>
    <w:rsid w:val="001852F6"/>
    <w:rsid w:val="00187E73"/>
    <w:rsid w:val="001938CC"/>
    <w:rsid w:val="0019477F"/>
    <w:rsid w:val="00194C37"/>
    <w:rsid w:val="001958CF"/>
    <w:rsid w:val="00197CE8"/>
    <w:rsid w:val="001A0101"/>
    <w:rsid w:val="001A04BA"/>
    <w:rsid w:val="001A2CC1"/>
    <w:rsid w:val="001A3036"/>
    <w:rsid w:val="001A3757"/>
    <w:rsid w:val="001A3B66"/>
    <w:rsid w:val="001A6DFB"/>
    <w:rsid w:val="001A6E5D"/>
    <w:rsid w:val="001A7241"/>
    <w:rsid w:val="001B38CF"/>
    <w:rsid w:val="001B4834"/>
    <w:rsid w:val="001B4C11"/>
    <w:rsid w:val="001B553A"/>
    <w:rsid w:val="001B5755"/>
    <w:rsid w:val="001B7E2C"/>
    <w:rsid w:val="001C0796"/>
    <w:rsid w:val="001C12D4"/>
    <w:rsid w:val="001C18C0"/>
    <w:rsid w:val="001C1950"/>
    <w:rsid w:val="001C1B9F"/>
    <w:rsid w:val="001C4606"/>
    <w:rsid w:val="001C4998"/>
    <w:rsid w:val="001C4B2F"/>
    <w:rsid w:val="001C4F35"/>
    <w:rsid w:val="001C5508"/>
    <w:rsid w:val="001C5556"/>
    <w:rsid w:val="001C7A71"/>
    <w:rsid w:val="001D12CE"/>
    <w:rsid w:val="001D3194"/>
    <w:rsid w:val="001D36C9"/>
    <w:rsid w:val="001D50A4"/>
    <w:rsid w:val="001D68D0"/>
    <w:rsid w:val="001D7225"/>
    <w:rsid w:val="001E10BC"/>
    <w:rsid w:val="001E1361"/>
    <w:rsid w:val="001E13E3"/>
    <w:rsid w:val="001E23C7"/>
    <w:rsid w:val="001E41C4"/>
    <w:rsid w:val="001E4458"/>
    <w:rsid w:val="001E4E98"/>
    <w:rsid w:val="001E4FEE"/>
    <w:rsid w:val="001E7BFD"/>
    <w:rsid w:val="001F212F"/>
    <w:rsid w:val="001F2959"/>
    <w:rsid w:val="001F30B0"/>
    <w:rsid w:val="001F37CE"/>
    <w:rsid w:val="001F4630"/>
    <w:rsid w:val="001F52EA"/>
    <w:rsid w:val="001F537F"/>
    <w:rsid w:val="001F548C"/>
    <w:rsid w:val="001F6D2D"/>
    <w:rsid w:val="001F79EB"/>
    <w:rsid w:val="001F7A2B"/>
    <w:rsid w:val="001F7E7B"/>
    <w:rsid w:val="002003B7"/>
    <w:rsid w:val="00202817"/>
    <w:rsid w:val="00203EE0"/>
    <w:rsid w:val="002040F3"/>
    <w:rsid w:val="002054B0"/>
    <w:rsid w:val="00207169"/>
    <w:rsid w:val="00207668"/>
    <w:rsid w:val="00207AF1"/>
    <w:rsid w:val="002109CE"/>
    <w:rsid w:val="002111D9"/>
    <w:rsid w:val="002123BE"/>
    <w:rsid w:val="0021281A"/>
    <w:rsid w:val="002134A1"/>
    <w:rsid w:val="00213E1D"/>
    <w:rsid w:val="002149BA"/>
    <w:rsid w:val="0021798B"/>
    <w:rsid w:val="00221089"/>
    <w:rsid w:val="00221C56"/>
    <w:rsid w:val="00222AD3"/>
    <w:rsid w:val="00225FFF"/>
    <w:rsid w:val="002264C1"/>
    <w:rsid w:val="0022683F"/>
    <w:rsid w:val="00227414"/>
    <w:rsid w:val="002303F8"/>
    <w:rsid w:val="0023094D"/>
    <w:rsid w:val="00230AA3"/>
    <w:rsid w:val="00232ABD"/>
    <w:rsid w:val="00232B46"/>
    <w:rsid w:val="002337B3"/>
    <w:rsid w:val="00233DBB"/>
    <w:rsid w:val="0023449A"/>
    <w:rsid w:val="0023527E"/>
    <w:rsid w:val="00236ACB"/>
    <w:rsid w:val="00236E3F"/>
    <w:rsid w:val="00240144"/>
    <w:rsid w:val="002417E4"/>
    <w:rsid w:val="00241FB1"/>
    <w:rsid w:val="00242865"/>
    <w:rsid w:val="002429C4"/>
    <w:rsid w:val="00242C84"/>
    <w:rsid w:val="00243DC9"/>
    <w:rsid w:val="00246075"/>
    <w:rsid w:val="002476C4"/>
    <w:rsid w:val="00250049"/>
    <w:rsid w:val="00250210"/>
    <w:rsid w:val="0025133E"/>
    <w:rsid w:val="002515DA"/>
    <w:rsid w:val="00251992"/>
    <w:rsid w:val="00251B46"/>
    <w:rsid w:val="00251FE9"/>
    <w:rsid w:val="00252BF1"/>
    <w:rsid w:val="00255A03"/>
    <w:rsid w:val="00257E11"/>
    <w:rsid w:val="00262685"/>
    <w:rsid w:val="00262CFE"/>
    <w:rsid w:val="00263291"/>
    <w:rsid w:val="002642AB"/>
    <w:rsid w:val="00265A39"/>
    <w:rsid w:val="00267023"/>
    <w:rsid w:val="002670E9"/>
    <w:rsid w:val="0026716E"/>
    <w:rsid w:val="00271668"/>
    <w:rsid w:val="00273620"/>
    <w:rsid w:val="0027389B"/>
    <w:rsid w:val="00277059"/>
    <w:rsid w:val="002810E6"/>
    <w:rsid w:val="0028158C"/>
    <w:rsid w:val="002819DF"/>
    <w:rsid w:val="00281B7F"/>
    <w:rsid w:val="00282EE0"/>
    <w:rsid w:val="002878B1"/>
    <w:rsid w:val="002901B7"/>
    <w:rsid w:val="002902F6"/>
    <w:rsid w:val="00290732"/>
    <w:rsid w:val="00292476"/>
    <w:rsid w:val="00292BA2"/>
    <w:rsid w:val="00292BD1"/>
    <w:rsid w:val="002936BF"/>
    <w:rsid w:val="0029493C"/>
    <w:rsid w:val="00295C2A"/>
    <w:rsid w:val="00295E5C"/>
    <w:rsid w:val="002A0B69"/>
    <w:rsid w:val="002A1617"/>
    <w:rsid w:val="002A235E"/>
    <w:rsid w:val="002A268D"/>
    <w:rsid w:val="002A431C"/>
    <w:rsid w:val="002A47E9"/>
    <w:rsid w:val="002A521F"/>
    <w:rsid w:val="002A722E"/>
    <w:rsid w:val="002A736A"/>
    <w:rsid w:val="002A7649"/>
    <w:rsid w:val="002A76E7"/>
    <w:rsid w:val="002B0950"/>
    <w:rsid w:val="002B2CE2"/>
    <w:rsid w:val="002B3762"/>
    <w:rsid w:val="002B62ED"/>
    <w:rsid w:val="002B72C1"/>
    <w:rsid w:val="002B735B"/>
    <w:rsid w:val="002B769B"/>
    <w:rsid w:val="002B7F17"/>
    <w:rsid w:val="002C0831"/>
    <w:rsid w:val="002C184B"/>
    <w:rsid w:val="002C3642"/>
    <w:rsid w:val="002C5BB4"/>
    <w:rsid w:val="002C70C9"/>
    <w:rsid w:val="002D0250"/>
    <w:rsid w:val="002D06A3"/>
    <w:rsid w:val="002D1D52"/>
    <w:rsid w:val="002D219A"/>
    <w:rsid w:val="002D30E3"/>
    <w:rsid w:val="002D474E"/>
    <w:rsid w:val="002D65A4"/>
    <w:rsid w:val="002D6B95"/>
    <w:rsid w:val="002E0DFD"/>
    <w:rsid w:val="002E185D"/>
    <w:rsid w:val="002E1DE5"/>
    <w:rsid w:val="002E24A0"/>
    <w:rsid w:val="002E3580"/>
    <w:rsid w:val="002E4226"/>
    <w:rsid w:val="002E4545"/>
    <w:rsid w:val="002E4735"/>
    <w:rsid w:val="002E4BB6"/>
    <w:rsid w:val="002E4C38"/>
    <w:rsid w:val="002E6CED"/>
    <w:rsid w:val="002E7DD1"/>
    <w:rsid w:val="002E7FAC"/>
    <w:rsid w:val="002F09F4"/>
    <w:rsid w:val="002F1616"/>
    <w:rsid w:val="002F1BFC"/>
    <w:rsid w:val="002F3801"/>
    <w:rsid w:val="002F3BCB"/>
    <w:rsid w:val="002F5116"/>
    <w:rsid w:val="002F58CF"/>
    <w:rsid w:val="002F5B98"/>
    <w:rsid w:val="002F6BFB"/>
    <w:rsid w:val="002F7429"/>
    <w:rsid w:val="002F7B3B"/>
    <w:rsid w:val="002F7F10"/>
    <w:rsid w:val="003004CC"/>
    <w:rsid w:val="003016B2"/>
    <w:rsid w:val="00301898"/>
    <w:rsid w:val="00301927"/>
    <w:rsid w:val="00301C71"/>
    <w:rsid w:val="00302806"/>
    <w:rsid w:val="003032F1"/>
    <w:rsid w:val="00304094"/>
    <w:rsid w:val="00304C54"/>
    <w:rsid w:val="00305500"/>
    <w:rsid w:val="0030602F"/>
    <w:rsid w:val="003075C2"/>
    <w:rsid w:val="003077B7"/>
    <w:rsid w:val="00307FEF"/>
    <w:rsid w:val="00310B4A"/>
    <w:rsid w:val="0031194C"/>
    <w:rsid w:val="0031263C"/>
    <w:rsid w:val="00315FE4"/>
    <w:rsid w:val="00316CF5"/>
    <w:rsid w:val="00317D79"/>
    <w:rsid w:val="00320333"/>
    <w:rsid w:val="00320F64"/>
    <w:rsid w:val="0032106A"/>
    <w:rsid w:val="00321959"/>
    <w:rsid w:val="00326810"/>
    <w:rsid w:val="00331A8F"/>
    <w:rsid w:val="00332959"/>
    <w:rsid w:val="0033302F"/>
    <w:rsid w:val="003337E7"/>
    <w:rsid w:val="003340AD"/>
    <w:rsid w:val="00335033"/>
    <w:rsid w:val="003368B1"/>
    <w:rsid w:val="00336913"/>
    <w:rsid w:val="003401EA"/>
    <w:rsid w:val="003406EA"/>
    <w:rsid w:val="003408F6"/>
    <w:rsid w:val="00340C96"/>
    <w:rsid w:val="00340EDF"/>
    <w:rsid w:val="00342B6A"/>
    <w:rsid w:val="003446A8"/>
    <w:rsid w:val="00344B9A"/>
    <w:rsid w:val="00345A8F"/>
    <w:rsid w:val="00346745"/>
    <w:rsid w:val="00347E5F"/>
    <w:rsid w:val="00350EC8"/>
    <w:rsid w:val="00353057"/>
    <w:rsid w:val="0035319B"/>
    <w:rsid w:val="00353260"/>
    <w:rsid w:val="00353DA2"/>
    <w:rsid w:val="00354756"/>
    <w:rsid w:val="00354A81"/>
    <w:rsid w:val="0036125B"/>
    <w:rsid w:val="0036214B"/>
    <w:rsid w:val="00362D8F"/>
    <w:rsid w:val="00363557"/>
    <w:rsid w:val="003657C7"/>
    <w:rsid w:val="003664D5"/>
    <w:rsid w:val="00366A86"/>
    <w:rsid w:val="003703A4"/>
    <w:rsid w:val="00370952"/>
    <w:rsid w:val="003714B5"/>
    <w:rsid w:val="00371F7B"/>
    <w:rsid w:val="003732ED"/>
    <w:rsid w:val="00376328"/>
    <w:rsid w:val="003769B8"/>
    <w:rsid w:val="00380142"/>
    <w:rsid w:val="00380164"/>
    <w:rsid w:val="00381990"/>
    <w:rsid w:val="00382BE7"/>
    <w:rsid w:val="00382F60"/>
    <w:rsid w:val="00383149"/>
    <w:rsid w:val="0038357C"/>
    <w:rsid w:val="00383D93"/>
    <w:rsid w:val="00383F7C"/>
    <w:rsid w:val="0038456E"/>
    <w:rsid w:val="00384FD0"/>
    <w:rsid w:val="003853EF"/>
    <w:rsid w:val="0038576C"/>
    <w:rsid w:val="003869A7"/>
    <w:rsid w:val="00386B86"/>
    <w:rsid w:val="00387ED7"/>
    <w:rsid w:val="00387F8F"/>
    <w:rsid w:val="00390A0F"/>
    <w:rsid w:val="00392E7D"/>
    <w:rsid w:val="003939FF"/>
    <w:rsid w:val="00395C21"/>
    <w:rsid w:val="003970D7"/>
    <w:rsid w:val="00397AFC"/>
    <w:rsid w:val="003A0501"/>
    <w:rsid w:val="003A0627"/>
    <w:rsid w:val="003A0B61"/>
    <w:rsid w:val="003A370C"/>
    <w:rsid w:val="003A5731"/>
    <w:rsid w:val="003A603A"/>
    <w:rsid w:val="003A6754"/>
    <w:rsid w:val="003A782A"/>
    <w:rsid w:val="003B04F6"/>
    <w:rsid w:val="003B0597"/>
    <w:rsid w:val="003B25F1"/>
    <w:rsid w:val="003B3F0E"/>
    <w:rsid w:val="003B4DA6"/>
    <w:rsid w:val="003B4EE4"/>
    <w:rsid w:val="003B5B7C"/>
    <w:rsid w:val="003B66DE"/>
    <w:rsid w:val="003C0393"/>
    <w:rsid w:val="003C0D03"/>
    <w:rsid w:val="003C12BD"/>
    <w:rsid w:val="003C1DAB"/>
    <w:rsid w:val="003C2600"/>
    <w:rsid w:val="003C3304"/>
    <w:rsid w:val="003C3EEC"/>
    <w:rsid w:val="003C518D"/>
    <w:rsid w:val="003C7664"/>
    <w:rsid w:val="003C7B64"/>
    <w:rsid w:val="003D09FA"/>
    <w:rsid w:val="003D0AA7"/>
    <w:rsid w:val="003D1109"/>
    <w:rsid w:val="003D25A6"/>
    <w:rsid w:val="003D25DD"/>
    <w:rsid w:val="003D31DB"/>
    <w:rsid w:val="003D3C72"/>
    <w:rsid w:val="003D474E"/>
    <w:rsid w:val="003D55AA"/>
    <w:rsid w:val="003D5F85"/>
    <w:rsid w:val="003D72EC"/>
    <w:rsid w:val="003E0220"/>
    <w:rsid w:val="003E1712"/>
    <w:rsid w:val="003E26C8"/>
    <w:rsid w:val="003E2D08"/>
    <w:rsid w:val="003E38AD"/>
    <w:rsid w:val="003E48D2"/>
    <w:rsid w:val="003E66D1"/>
    <w:rsid w:val="003E73F3"/>
    <w:rsid w:val="003F06D0"/>
    <w:rsid w:val="003F4F43"/>
    <w:rsid w:val="003F598F"/>
    <w:rsid w:val="003F6059"/>
    <w:rsid w:val="003F638C"/>
    <w:rsid w:val="003F7BEC"/>
    <w:rsid w:val="004007B9"/>
    <w:rsid w:val="00402DBD"/>
    <w:rsid w:val="004034D3"/>
    <w:rsid w:val="0040393A"/>
    <w:rsid w:val="0040395E"/>
    <w:rsid w:val="004061DD"/>
    <w:rsid w:val="00406C8F"/>
    <w:rsid w:val="004072D5"/>
    <w:rsid w:val="004101A9"/>
    <w:rsid w:val="00410EBA"/>
    <w:rsid w:val="0041251D"/>
    <w:rsid w:val="00412763"/>
    <w:rsid w:val="00412E33"/>
    <w:rsid w:val="004149A7"/>
    <w:rsid w:val="00415B42"/>
    <w:rsid w:val="00417A6D"/>
    <w:rsid w:val="00421862"/>
    <w:rsid w:val="00424085"/>
    <w:rsid w:val="004278A6"/>
    <w:rsid w:val="00430B49"/>
    <w:rsid w:val="00430FA7"/>
    <w:rsid w:val="00431289"/>
    <w:rsid w:val="00433093"/>
    <w:rsid w:val="00435668"/>
    <w:rsid w:val="00436B70"/>
    <w:rsid w:val="00440CD3"/>
    <w:rsid w:val="0044284A"/>
    <w:rsid w:val="00445050"/>
    <w:rsid w:val="00445FC1"/>
    <w:rsid w:val="004466CE"/>
    <w:rsid w:val="004479CA"/>
    <w:rsid w:val="00450768"/>
    <w:rsid w:val="00450BBD"/>
    <w:rsid w:val="00451C22"/>
    <w:rsid w:val="0045394F"/>
    <w:rsid w:val="00453975"/>
    <w:rsid w:val="00454184"/>
    <w:rsid w:val="00456184"/>
    <w:rsid w:val="0046017D"/>
    <w:rsid w:val="00460AC9"/>
    <w:rsid w:val="00460CA2"/>
    <w:rsid w:val="00460E08"/>
    <w:rsid w:val="004620D6"/>
    <w:rsid w:val="00462B9E"/>
    <w:rsid w:val="0046391D"/>
    <w:rsid w:val="004640DC"/>
    <w:rsid w:val="00464700"/>
    <w:rsid w:val="00465BA8"/>
    <w:rsid w:val="00465D3F"/>
    <w:rsid w:val="00466C16"/>
    <w:rsid w:val="004708FB"/>
    <w:rsid w:val="004710A7"/>
    <w:rsid w:val="00471F06"/>
    <w:rsid w:val="0047218F"/>
    <w:rsid w:val="00472ADD"/>
    <w:rsid w:val="00472B73"/>
    <w:rsid w:val="00472FF4"/>
    <w:rsid w:val="004735C8"/>
    <w:rsid w:val="0047730A"/>
    <w:rsid w:val="004802E4"/>
    <w:rsid w:val="00480550"/>
    <w:rsid w:val="00482773"/>
    <w:rsid w:val="00483FA1"/>
    <w:rsid w:val="00485DE8"/>
    <w:rsid w:val="00486558"/>
    <w:rsid w:val="00487628"/>
    <w:rsid w:val="00487D4D"/>
    <w:rsid w:val="0049068A"/>
    <w:rsid w:val="00490F0C"/>
    <w:rsid w:val="00492BA0"/>
    <w:rsid w:val="0049458E"/>
    <w:rsid w:val="00494FB6"/>
    <w:rsid w:val="0049689C"/>
    <w:rsid w:val="004978BE"/>
    <w:rsid w:val="004A00A8"/>
    <w:rsid w:val="004A02C1"/>
    <w:rsid w:val="004A18E6"/>
    <w:rsid w:val="004A1C61"/>
    <w:rsid w:val="004A2998"/>
    <w:rsid w:val="004A4666"/>
    <w:rsid w:val="004A56BA"/>
    <w:rsid w:val="004B0265"/>
    <w:rsid w:val="004B0B4F"/>
    <w:rsid w:val="004B101D"/>
    <w:rsid w:val="004B1DCD"/>
    <w:rsid w:val="004B40F0"/>
    <w:rsid w:val="004B472E"/>
    <w:rsid w:val="004B4C2C"/>
    <w:rsid w:val="004B4D9F"/>
    <w:rsid w:val="004B5537"/>
    <w:rsid w:val="004B6247"/>
    <w:rsid w:val="004B637B"/>
    <w:rsid w:val="004B7239"/>
    <w:rsid w:val="004B7319"/>
    <w:rsid w:val="004B741B"/>
    <w:rsid w:val="004C1F01"/>
    <w:rsid w:val="004C24F6"/>
    <w:rsid w:val="004C737C"/>
    <w:rsid w:val="004D089A"/>
    <w:rsid w:val="004D3829"/>
    <w:rsid w:val="004D3E4A"/>
    <w:rsid w:val="004D46D1"/>
    <w:rsid w:val="004D6F12"/>
    <w:rsid w:val="004D7B28"/>
    <w:rsid w:val="004E0263"/>
    <w:rsid w:val="004E1CCD"/>
    <w:rsid w:val="004E2619"/>
    <w:rsid w:val="004E3415"/>
    <w:rsid w:val="004E36D5"/>
    <w:rsid w:val="004E39D5"/>
    <w:rsid w:val="004E4969"/>
    <w:rsid w:val="004E633A"/>
    <w:rsid w:val="004E73B6"/>
    <w:rsid w:val="004E74BA"/>
    <w:rsid w:val="004E7971"/>
    <w:rsid w:val="004E7C0E"/>
    <w:rsid w:val="004F034B"/>
    <w:rsid w:val="004F1F88"/>
    <w:rsid w:val="004F666D"/>
    <w:rsid w:val="004F7620"/>
    <w:rsid w:val="0050108C"/>
    <w:rsid w:val="00501C02"/>
    <w:rsid w:val="00501D14"/>
    <w:rsid w:val="00503D52"/>
    <w:rsid w:val="005042C1"/>
    <w:rsid w:val="005044FD"/>
    <w:rsid w:val="00505222"/>
    <w:rsid w:val="00505717"/>
    <w:rsid w:val="00505FC7"/>
    <w:rsid w:val="005072DB"/>
    <w:rsid w:val="00507F9A"/>
    <w:rsid w:val="00510392"/>
    <w:rsid w:val="005111CB"/>
    <w:rsid w:val="00511894"/>
    <w:rsid w:val="00511FCA"/>
    <w:rsid w:val="00512C3C"/>
    <w:rsid w:val="005130BF"/>
    <w:rsid w:val="00513CC5"/>
    <w:rsid w:val="0051662D"/>
    <w:rsid w:val="005204CA"/>
    <w:rsid w:val="005204EC"/>
    <w:rsid w:val="0052185A"/>
    <w:rsid w:val="00522B26"/>
    <w:rsid w:val="00522FC5"/>
    <w:rsid w:val="00524500"/>
    <w:rsid w:val="00524837"/>
    <w:rsid w:val="00525813"/>
    <w:rsid w:val="005278FC"/>
    <w:rsid w:val="00527C23"/>
    <w:rsid w:val="00530C05"/>
    <w:rsid w:val="00533220"/>
    <w:rsid w:val="0053498C"/>
    <w:rsid w:val="0053565A"/>
    <w:rsid w:val="00536299"/>
    <w:rsid w:val="005367FD"/>
    <w:rsid w:val="0054079F"/>
    <w:rsid w:val="00540AA3"/>
    <w:rsid w:val="00542322"/>
    <w:rsid w:val="0054244D"/>
    <w:rsid w:val="00543E1B"/>
    <w:rsid w:val="00545869"/>
    <w:rsid w:val="00546BBD"/>
    <w:rsid w:val="005476FC"/>
    <w:rsid w:val="00550969"/>
    <w:rsid w:val="00551B59"/>
    <w:rsid w:val="00553A30"/>
    <w:rsid w:val="00555114"/>
    <w:rsid w:val="00555BFB"/>
    <w:rsid w:val="00555CC6"/>
    <w:rsid w:val="00557612"/>
    <w:rsid w:val="0056116B"/>
    <w:rsid w:val="0056170E"/>
    <w:rsid w:val="005646E0"/>
    <w:rsid w:val="00564D6B"/>
    <w:rsid w:val="00566570"/>
    <w:rsid w:val="0056680D"/>
    <w:rsid w:val="005670E3"/>
    <w:rsid w:val="005671E0"/>
    <w:rsid w:val="00567DC8"/>
    <w:rsid w:val="0057002A"/>
    <w:rsid w:val="00570DC5"/>
    <w:rsid w:val="00571E01"/>
    <w:rsid w:val="00573936"/>
    <w:rsid w:val="00573DB5"/>
    <w:rsid w:val="005746DC"/>
    <w:rsid w:val="0057680A"/>
    <w:rsid w:val="005803B9"/>
    <w:rsid w:val="005803C4"/>
    <w:rsid w:val="0058070C"/>
    <w:rsid w:val="005817FF"/>
    <w:rsid w:val="00581C86"/>
    <w:rsid w:val="00583DDF"/>
    <w:rsid w:val="0058497B"/>
    <w:rsid w:val="005856F0"/>
    <w:rsid w:val="0058647C"/>
    <w:rsid w:val="00586A12"/>
    <w:rsid w:val="00587C88"/>
    <w:rsid w:val="005907C6"/>
    <w:rsid w:val="00591F3A"/>
    <w:rsid w:val="00592208"/>
    <w:rsid w:val="005931DA"/>
    <w:rsid w:val="00593321"/>
    <w:rsid w:val="00593658"/>
    <w:rsid w:val="00593ADC"/>
    <w:rsid w:val="00593E95"/>
    <w:rsid w:val="0059419B"/>
    <w:rsid w:val="0059456F"/>
    <w:rsid w:val="005945F4"/>
    <w:rsid w:val="00595E35"/>
    <w:rsid w:val="00595FD9"/>
    <w:rsid w:val="005A1882"/>
    <w:rsid w:val="005A2BFE"/>
    <w:rsid w:val="005A3FDC"/>
    <w:rsid w:val="005A4582"/>
    <w:rsid w:val="005A50A0"/>
    <w:rsid w:val="005A7B8D"/>
    <w:rsid w:val="005B0834"/>
    <w:rsid w:val="005B0959"/>
    <w:rsid w:val="005B0F3D"/>
    <w:rsid w:val="005B133A"/>
    <w:rsid w:val="005B16BD"/>
    <w:rsid w:val="005B25A0"/>
    <w:rsid w:val="005B2DA3"/>
    <w:rsid w:val="005B30CC"/>
    <w:rsid w:val="005B512E"/>
    <w:rsid w:val="005B5215"/>
    <w:rsid w:val="005B6E49"/>
    <w:rsid w:val="005C2628"/>
    <w:rsid w:val="005C2781"/>
    <w:rsid w:val="005C34C2"/>
    <w:rsid w:val="005C3AFC"/>
    <w:rsid w:val="005C3C71"/>
    <w:rsid w:val="005C5C1D"/>
    <w:rsid w:val="005D0771"/>
    <w:rsid w:val="005D080F"/>
    <w:rsid w:val="005D1229"/>
    <w:rsid w:val="005D3C24"/>
    <w:rsid w:val="005D4095"/>
    <w:rsid w:val="005D43D0"/>
    <w:rsid w:val="005D5D4B"/>
    <w:rsid w:val="005D674F"/>
    <w:rsid w:val="005D719C"/>
    <w:rsid w:val="005D7297"/>
    <w:rsid w:val="005D752B"/>
    <w:rsid w:val="005E0A99"/>
    <w:rsid w:val="005E15AD"/>
    <w:rsid w:val="005E1EAE"/>
    <w:rsid w:val="005E3C74"/>
    <w:rsid w:val="005E4488"/>
    <w:rsid w:val="005E6D2F"/>
    <w:rsid w:val="005F0489"/>
    <w:rsid w:val="005F04C3"/>
    <w:rsid w:val="005F05F4"/>
    <w:rsid w:val="005F082F"/>
    <w:rsid w:val="005F1D5B"/>
    <w:rsid w:val="005F217D"/>
    <w:rsid w:val="005F4A32"/>
    <w:rsid w:val="005F5D2F"/>
    <w:rsid w:val="005F5E23"/>
    <w:rsid w:val="005F641B"/>
    <w:rsid w:val="00600464"/>
    <w:rsid w:val="0060097F"/>
    <w:rsid w:val="006016FF"/>
    <w:rsid w:val="006020DE"/>
    <w:rsid w:val="00605DB9"/>
    <w:rsid w:val="006066A0"/>
    <w:rsid w:val="00606D99"/>
    <w:rsid w:val="00607F4D"/>
    <w:rsid w:val="0061361F"/>
    <w:rsid w:val="00614779"/>
    <w:rsid w:val="006149AE"/>
    <w:rsid w:val="006162EF"/>
    <w:rsid w:val="00617CA7"/>
    <w:rsid w:val="00620487"/>
    <w:rsid w:val="006204B1"/>
    <w:rsid w:val="006207ED"/>
    <w:rsid w:val="00622BF0"/>
    <w:rsid w:val="00623944"/>
    <w:rsid w:val="00624495"/>
    <w:rsid w:val="00625EF2"/>
    <w:rsid w:val="00632A93"/>
    <w:rsid w:val="006331A4"/>
    <w:rsid w:val="00634BEE"/>
    <w:rsid w:val="00634C35"/>
    <w:rsid w:val="00636651"/>
    <w:rsid w:val="00637164"/>
    <w:rsid w:val="00640F88"/>
    <w:rsid w:val="00642ECB"/>
    <w:rsid w:val="006456D7"/>
    <w:rsid w:val="00646449"/>
    <w:rsid w:val="006465BC"/>
    <w:rsid w:val="006476B4"/>
    <w:rsid w:val="006479F8"/>
    <w:rsid w:val="006505B2"/>
    <w:rsid w:val="00651F40"/>
    <w:rsid w:val="0065256D"/>
    <w:rsid w:val="00653511"/>
    <w:rsid w:val="00653E3A"/>
    <w:rsid w:val="00654591"/>
    <w:rsid w:val="00654D9D"/>
    <w:rsid w:val="00656CFA"/>
    <w:rsid w:val="00657EF7"/>
    <w:rsid w:val="00657F48"/>
    <w:rsid w:val="0066041A"/>
    <w:rsid w:val="0066061F"/>
    <w:rsid w:val="0066171B"/>
    <w:rsid w:val="00661837"/>
    <w:rsid w:val="006627DA"/>
    <w:rsid w:val="00664A00"/>
    <w:rsid w:val="00665F36"/>
    <w:rsid w:val="00666D36"/>
    <w:rsid w:val="006672DF"/>
    <w:rsid w:val="00667CD0"/>
    <w:rsid w:val="00670A46"/>
    <w:rsid w:val="006715A8"/>
    <w:rsid w:val="00671D5C"/>
    <w:rsid w:val="006720C5"/>
    <w:rsid w:val="00672543"/>
    <w:rsid w:val="00677CA4"/>
    <w:rsid w:val="00680196"/>
    <w:rsid w:val="006801B7"/>
    <w:rsid w:val="006804AF"/>
    <w:rsid w:val="00680916"/>
    <w:rsid w:val="00680E58"/>
    <w:rsid w:val="00681786"/>
    <w:rsid w:val="00682650"/>
    <w:rsid w:val="00682EAD"/>
    <w:rsid w:val="00683809"/>
    <w:rsid w:val="00686857"/>
    <w:rsid w:val="00687BCB"/>
    <w:rsid w:val="0069114A"/>
    <w:rsid w:val="00691236"/>
    <w:rsid w:val="0069517C"/>
    <w:rsid w:val="006978CE"/>
    <w:rsid w:val="00697914"/>
    <w:rsid w:val="006A0403"/>
    <w:rsid w:val="006A19C4"/>
    <w:rsid w:val="006A2F8F"/>
    <w:rsid w:val="006A360A"/>
    <w:rsid w:val="006A3782"/>
    <w:rsid w:val="006A77FE"/>
    <w:rsid w:val="006A78BC"/>
    <w:rsid w:val="006A7E89"/>
    <w:rsid w:val="006B2268"/>
    <w:rsid w:val="006B35B1"/>
    <w:rsid w:val="006B3B84"/>
    <w:rsid w:val="006B76A5"/>
    <w:rsid w:val="006C01B3"/>
    <w:rsid w:val="006C2F79"/>
    <w:rsid w:val="006C3FEE"/>
    <w:rsid w:val="006C4497"/>
    <w:rsid w:val="006C4712"/>
    <w:rsid w:val="006C4B6A"/>
    <w:rsid w:val="006C5DA1"/>
    <w:rsid w:val="006C5E66"/>
    <w:rsid w:val="006C62AA"/>
    <w:rsid w:val="006C6A7A"/>
    <w:rsid w:val="006C7425"/>
    <w:rsid w:val="006D0297"/>
    <w:rsid w:val="006D0A84"/>
    <w:rsid w:val="006D0EA0"/>
    <w:rsid w:val="006D2443"/>
    <w:rsid w:val="006D2A74"/>
    <w:rsid w:val="006D38B0"/>
    <w:rsid w:val="006D4659"/>
    <w:rsid w:val="006D5DDD"/>
    <w:rsid w:val="006D615A"/>
    <w:rsid w:val="006E0417"/>
    <w:rsid w:val="006E124B"/>
    <w:rsid w:val="006E1F71"/>
    <w:rsid w:val="006E4492"/>
    <w:rsid w:val="006E5DA4"/>
    <w:rsid w:val="006E71F7"/>
    <w:rsid w:val="006E7BA7"/>
    <w:rsid w:val="006F0F6A"/>
    <w:rsid w:val="006F2187"/>
    <w:rsid w:val="006F31C8"/>
    <w:rsid w:val="006F432A"/>
    <w:rsid w:val="006F466B"/>
    <w:rsid w:val="006F494C"/>
    <w:rsid w:val="006F573A"/>
    <w:rsid w:val="006F6342"/>
    <w:rsid w:val="006F6AAC"/>
    <w:rsid w:val="006F72FF"/>
    <w:rsid w:val="006F7FA0"/>
    <w:rsid w:val="0070062E"/>
    <w:rsid w:val="00700E81"/>
    <w:rsid w:val="00700F1E"/>
    <w:rsid w:val="00702A7F"/>
    <w:rsid w:val="00703C45"/>
    <w:rsid w:val="007041CC"/>
    <w:rsid w:val="00704BF2"/>
    <w:rsid w:val="0070632C"/>
    <w:rsid w:val="00707358"/>
    <w:rsid w:val="0070794F"/>
    <w:rsid w:val="007125E5"/>
    <w:rsid w:val="007131C4"/>
    <w:rsid w:val="00714348"/>
    <w:rsid w:val="00714731"/>
    <w:rsid w:val="0071661A"/>
    <w:rsid w:val="00717600"/>
    <w:rsid w:val="00717D2D"/>
    <w:rsid w:val="00721F3A"/>
    <w:rsid w:val="00722B1E"/>
    <w:rsid w:val="007316EC"/>
    <w:rsid w:val="00731D1D"/>
    <w:rsid w:val="00731E79"/>
    <w:rsid w:val="007326FD"/>
    <w:rsid w:val="00733231"/>
    <w:rsid w:val="00733489"/>
    <w:rsid w:val="00733798"/>
    <w:rsid w:val="00733C8F"/>
    <w:rsid w:val="00734A43"/>
    <w:rsid w:val="00736DBD"/>
    <w:rsid w:val="00737C0D"/>
    <w:rsid w:val="007403E0"/>
    <w:rsid w:val="0074105E"/>
    <w:rsid w:val="0074167D"/>
    <w:rsid w:val="0074204D"/>
    <w:rsid w:val="00744F39"/>
    <w:rsid w:val="00744FC5"/>
    <w:rsid w:val="0074577C"/>
    <w:rsid w:val="00745C43"/>
    <w:rsid w:val="00747E62"/>
    <w:rsid w:val="007508D6"/>
    <w:rsid w:val="007519A1"/>
    <w:rsid w:val="007538F1"/>
    <w:rsid w:val="00754CF1"/>
    <w:rsid w:val="00754E01"/>
    <w:rsid w:val="0075521E"/>
    <w:rsid w:val="007559A2"/>
    <w:rsid w:val="0075766E"/>
    <w:rsid w:val="007608A8"/>
    <w:rsid w:val="007608E5"/>
    <w:rsid w:val="0076251C"/>
    <w:rsid w:val="00762CF2"/>
    <w:rsid w:val="00762F41"/>
    <w:rsid w:val="00763C0B"/>
    <w:rsid w:val="00764A06"/>
    <w:rsid w:val="00764AB8"/>
    <w:rsid w:val="00765484"/>
    <w:rsid w:val="007664F8"/>
    <w:rsid w:val="007711B4"/>
    <w:rsid w:val="00771B07"/>
    <w:rsid w:val="007731C7"/>
    <w:rsid w:val="007738B6"/>
    <w:rsid w:val="007748B2"/>
    <w:rsid w:val="00775CF4"/>
    <w:rsid w:val="0077719B"/>
    <w:rsid w:val="00782174"/>
    <w:rsid w:val="007828F2"/>
    <w:rsid w:val="00782FFF"/>
    <w:rsid w:val="007830A5"/>
    <w:rsid w:val="00784055"/>
    <w:rsid w:val="00785BC6"/>
    <w:rsid w:val="007867C0"/>
    <w:rsid w:val="00787B3F"/>
    <w:rsid w:val="00790D6A"/>
    <w:rsid w:val="00791495"/>
    <w:rsid w:val="00793C98"/>
    <w:rsid w:val="00794F90"/>
    <w:rsid w:val="007955EF"/>
    <w:rsid w:val="007A0513"/>
    <w:rsid w:val="007A4E39"/>
    <w:rsid w:val="007A58CA"/>
    <w:rsid w:val="007A5F82"/>
    <w:rsid w:val="007A7028"/>
    <w:rsid w:val="007A7894"/>
    <w:rsid w:val="007B09FB"/>
    <w:rsid w:val="007B0B05"/>
    <w:rsid w:val="007B0E2A"/>
    <w:rsid w:val="007B120A"/>
    <w:rsid w:val="007B371C"/>
    <w:rsid w:val="007B5795"/>
    <w:rsid w:val="007B6D17"/>
    <w:rsid w:val="007C12BC"/>
    <w:rsid w:val="007C32B2"/>
    <w:rsid w:val="007C4396"/>
    <w:rsid w:val="007C46ED"/>
    <w:rsid w:val="007C7D10"/>
    <w:rsid w:val="007D19E6"/>
    <w:rsid w:val="007D1C54"/>
    <w:rsid w:val="007D3C92"/>
    <w:rsid w:val="007D431E"/>
    <w:rsid w:val="007D618B"/>
    <w:rsid w:val="007D6675"/>
    <w:rsid w:val="007D678F"/>
    <w:rsid w:val="007D78A4"/>
    <w:rsid w:val="007E014A"/>
    <w:rsid w:val="007E196A"/>
    <w:rsid w:val="007E1BD9"/>
    <w:rsid w:val="007E3FD5"/>
    <w:rsid w:val="007E4294"/>
    <w:rsid w:val="007E5477"/>
    <w:rsid w:val="007E67FD"/>
    <w:rsid w:val="007E6C01"/>
    <w:rsid w:val="007F045F"/>
    <w:rsid w:val="007F1923"/>
    <w:rsid w:val="007F208A"/>
    <w:rsid w:val="007F3AB7"/>
    <w:rsid w:val="007F437D"/>
    <w:rsid w:val="007F4EE5"/>
    <w:rsid w:val="007F539A"/>
    <w:rsid w:val="007F5B91"/>
    <w:rsid w:val="007F6177"/>
    <w:rsid w:val="007F6D61"/>
    <w:rsid w:val="008001D3"/>
    <w:rsid w:val="0080363F"/>
    <w:rsid w:val="00805858"/>
    <w:rsid w:val="00805AE0"/>
    <w:rsid w:val="00806828"/>
    <w:rsid w:val="00806A28"/>
    <w:rsid w:val="00807AD8"/>
    <w:rsid w:val="008108D2"/>
    <w:rsid w:val="00810BF1"/>
    <w:rsid w:val="00811204"/>
    <w:rsid w:val="0081161E"/>
    <w:rsid w:val="008117FA"/>
    <w:rsid w:val="00813DB9"/>
    <w:rsid w:val="00815D55"/>
    <w:rsid w:val="00815E4F"/>
    <w:rsid w:val="00816AEC"/>
    <w:rsid w:val="00821D14"/>
    <w:rsid w:val="00821FE0"/>
    <w:rsid w:val="00822817"/>
    <w:rsid w:val="008237D1"/>
    <w:rsid w:val="0082452B"/>
    <w:rsid w:val="00824D11"/>
    <w:rsid w:val="00824D59"/>
    <w:rsid w:val="00824E40"/>
    <w:rsid w:val="00824F60"/>
    <w:rsid w:val="00825C00"/>
    <w:rsid w:val="0082695C"/>
    <w:rsid w:val="00827E2C"/>
    <w:rsid w:val="00827F62"/>
    <w:rsid w:val="00830A6A"/>
    <w:rsid w:val="00830BD4"/>
    <w:rsid w:val="008323EB"/>
    <w:rsid w:val="0083382F"/>
    <w:rsid w:val="00833D64"/>
    <w:rsid w:val="008352A8"/>
    <w:rsid w:val="00835B92"/>
    <w:rsid w:val="0083718A"/>
    <w:rsid w:val="008375E1"/>
    <w:rsid w:val="0084086A"/>
    <w:rsid w:val="008422B2"/>
    <w:rsid w:val="00843B63"/>
    <w:rsid w:val="00843CCD"/>
    <w:rsid w:val="00844617"/>
    <w:rsid w:val="00844F1E"/>
    <w:rsid w:val="00844F3B"/>
    <w:rsid w:val="00845A28"/>
    <w:rsid w:val="00845C35"/>
    <w:rsid w:val="008473AF"/>
    <w:rsid w:val="00847D96"/>
    <w:rsid w:val="008500AD"/>
    <w:rsid w:val="00850BAC"/>
    <w:rsid w:val="00853C84"/>
    <w:rsid w:val="008546C9"/>
    <w:rsid w:val="00855640"/>
    <w:rsid w:val="00856E37"/>
    <w:rsid w:val="00856F94"/>
    <w:rsid w:val="00857491"/>
    <w:rsid w:val="00860497"/>
    <w:rsid w:val="008610AB"/>
    <w:rsid w:val="00861B54"/>
    <w:rsid w:val="00861EA8"/>
    <w:rsid w:val="00861F95"/>
    <w:rsid w:val="00862FD8"/>
    <w:rsid w:val="00863936"/>
    <w:rsid w:val="00864420"/>
    <w:rsid w:val="008655E8"/>
    <w:rsid w:val="00865E96"/>
    <w:rsid w:val="0086666D"/>
    <w:rsid w:val="00867BDA"/>
    <w:rsid w:val="00867C70"/>
    <w:rsid w:val="00870CBD"/>
    <w:rsid w:val="00873098"/>
    <w:rsid w:val="00874A0D"/>
    <w:rsid w:val="00874AC2"/>
    <w:rsid w:val="0087546C"/>
    <w:rsid w:val="008757CF"/>
    <w:rsid w:val="008770F7"/>
    <w:rsid w:val="00877F5C"/>
    <w:rsid w:val="00880866"/>
    <w:rsid w:val="00881F8C"/>
    <w:rsid w:val="0088216A"/>
    <w:rsid w:val="00882FB0"/>
    <w:rsid w:val="00884678"/>
    <w:rsid w:val="008874F3"/>
    <w:rsid w:val="00887541"/>
    <w:rsid w:val="00890E40"/>
    <w:rsid w:val="0089203A"/>
    <w:rsid w:val="00892A2A"/>
    <w:rsid w:val="00892CB0"/>
    <w:rsid w:val="00892F58"/>
    <w:rsid w:val="00894171"/>
    <w:rsid w:val="00894554"/>
    <w:rsid w:val="00896E33"/>
    <w:rsid w:val="00896E93"/>
    <w:rsid w:val="008977D9"/>
    <w:rsid w:val="008A15DE"/>
    <w:rsid w:val="008A1BC1"/>
    <w:rsid w:val="008A21BF"/>
    <w:rsid w:val="008A24B9"/>
    <w:rsid w:val="008A2BD8"/>
    <w:rsid w:val="008A46CD"/>
    <w:rsid w:val="008A6EFA"/>
    <w:rsid w:val="008A7673"/>
    <w:rsid w:val="008B01BF"/>
    <w:rsid w:val="008B2668"/>
    <w:rsid w:val="008B28B5"/>
    <w:rsid w:val="008B386F"/>
    <w:rsid w:val="008B4D1A"/>
    <w:rsid w:val="008B4DEA"/>
    <w:rsid w:val="008B7926"/>
    <w:rsid w:val="008C0536"/>
    <w:rsid w:val="008C0DAA"/>
    <w:rsid w:val="008C16D0"/>
    <w:rsid w:val="008C3167"/>
    <w:rsid w:val="008C379D"/>
    <w:rsid w:val="008C5373"/>
    <w:rsid w:val="008C664E"/>
    <w:rsid w:val="008C7932"/>
    <w:rsid w:val="008D0B26"/>
    <w:rsid w:val="008D3A2A"/>
    <w:rsid w:val="008D3BF1"/>
    <w:rsid w:val="008D3EAF"/>
    <w:rsid w:val="008D4001"/>
    <w:rsid w:val="008D4034"/>
    <w:rsid w:val="008D4D3C"/>
    <w:rsid w:val="008D516A"/>
    <w:rsid w:val="008D554A"/>
    <w:rsid w:val="008E072F"/>
    <w:rsid w:val="008E18A5"/>
    <w:rsid w:val="008E25E4"/>
    <w:rsid w:val="008E2771"/>
    <w:rsid w:val="008E3164"/>
    <w:rsid w:val="008E456B"/>
    <w:rsid w:val="008E4746"/>
    <w:rsid w:val="008E596A"/>
    <w:rsid w:val="008E5BDD"/>
    <w:rsid w:val="008E607A"/>
    <w:rsid w:val="008E7722"/>
    <w:rsid w:val="008F0024"/>
    <w:rsid w:val="008F22C2"/>
    <w:rsid w:val="008F2970"/>
    <w:rsid w:val="008F3B81"/>
    <w:rsid w:val="008F43DA"/>
    <w:rsid w:val="008F4A10"/>
    <w:rsid w:val="009008ED"/>
    <w:rsid w:val="00900BBA"/>
    <w:rsid w:val="00902F50"/>
    <w:rsid w:val="00904814"/>
    <w:rsid w:val="00905576"/>
    <w:rsid w:val="00905A39"/>
    <w:rsid w:val="0090606A"/>
    <w:rsid w:val="00906C81"/>
    <w:rsid w:val="00907B94"/>
    <w:rsid w:val="00907E29"/>
    <w:rsid w:val="009109C4"/>
    <w:rsid w:val="009123F3"/>
    <w:rsid w:val="00912730"/>
    <w:rsid w:val="00913FE3"/>
    <w:rsid w:val="0091683C"/>
    <w:rsid w:val="009176CC"/>
    <w:rsid w:val="009201DC"/>
    <w:rsid w:val="009204BD"/>
    <w:rsid w:val="00921639"/>
    <w:rsid w:val="00923C59"/>
    <w:rsid w:val="0092593A"/>
    <w:rsid w:val="00925DA2"/>
    <w:rsid w:val="00925F74"/>
    <w:rsid w:val="00926424"/>
    <w:rsid w:val="009267D2"/>
    <w:rsid w:val="00927A59"/>
    <w:rsid w:val="00927E19"/>
    <w:rsid w:val="0093034A"/>
    <w:rsid w:val="00931E44"/>
    <w:rsid w:val="00932E24"/>
    <w:rsid w:val="00933749"/>
    <w:rsid w:val="00933B27"/>
    <w:rsid w:val="00934296"/>
    <w:rsid w:val="009345CD"/>
    <w:rsid w:val="00934F80"/>
    <w:rsid w:val="0093790D"/>
    <w:rsid w:val="00940448"/>
    <w:rsid w:val="00940501"/>
    <w:rsid w:val="009406F6"/>
    <w:rsid w:val="009415EB"/>
    <w:rsid w:val="009449A4"/>
    <w:rsid w:val="00945D55"/>
    <w:rsid w:val="00946E62"/>
    <w:rsid w:val="00950322"/>
    <w:rsid w:val="00950490"/>
    <w:rsid w:val="009539E2"/>
    <w:rsid w:val="009546A2"/>
    <w:rsid w:val="00954773"/>
    <w:rsid w:val="00954FAC"/>
    <w:rsid w:val="00955612"/>
    <w:rsid w:val="0095614F"/>
    <w:rsid w:val="009565F2"/>
    <w:rsid w:val="00957B1A"/>
    <w:rsid w:val="0096189B"/>
    <w:rsid w:val="00965DCF"/>
    <w:rsid w:val="00967112"/>
    <w:rsid w:val="00967B97"/>
    <w:rsid w:val="00971082"/>
    <w:rsid w:val="00972185"/>
    <w:rsid w:val="00972468"/>
    <w:rsid w:val="009724A5"/>
    <w:rsid w:val="0097298D"/>
    <w:rsid w:val="00972D4A"/>
    <w:rsid w:val="00973A68"/>
    <w:rsid w:val="00974DE9"/>
    <w:rsid w:val="009753D3"/>
    <w:rsid w:val="00977555"/>
    <w:rsid w:val="0097758B"/>
    <w:rsid w:val="0097765C"/>
    <w:rsid w:val="00982DB8"/>
    <w:rsid w:val="00984531"/>
    <w:rsid w:val="00985418"/>
    <w:rsid w:val="00986C87"/>
    <w:rsid w:val="00986E87"/>
    <w:rsid w:val="00986FCE"/>
    <w:rsid w:val="009875FA"/>
    <w:rsid w:val="009903C6"/>
    <w:rsid w:val="009904E3"/>
    <w:rsid w:val="009911C5"/>
    <w:rsid w:val="009921AE"/>
    <w:rsid w:val="009925DA"/>
    <w:rsid w:val="00993ED2"/>
    <w:rsid w:val="00995DC6"/>
    <w:rsid w:val="00997971"/>
    <w:rsid w:val="00997B3E"/>
    <w:rsid w:val="009A25E9"/>
    <w:rsid w:val="009A5AE7"/>
    <w:rsid w:val="009A732B"/>
    <w:rsid w:val="009A7650"/>
    <w:rsid w:val="009A77F7"/>
    <w:rsid w:val="009B11BE"/>
    <w:rsid w:val="009B14F3"/>
    <w:rsid w:val="009B1E48"/>
    <w:rsid w:val="009B3C57"/>
    <w:rsid w:val="009B502B"/>
    <w:rsid w:val="009B5A69"/>
    <w:rsid w:val="009B72B6"/>
    <w:rsid w:val="009C13CF"/>
    <w:rsid w:val="009C14E1"/>
    <w:rsid w:val="009C197E"/>
    <w:rsid w:val="009C3F8D"/>
    <w:rsid w:val="009C5AA5"/>
    <w:rsid w:val="009D0608"/>
    <w:rsid w:val="009D1A7C"/>
    <w:rsid w:val="009D1B5E"/>
    <w:rsid w:val="009D2149"/>
    <w:rsid w:val="009D288D"/>
    <w:rsid w:val="009D2A2A"/>
    <w:rsid w:val="009D2F4B"/>
    <w:rsid w:val="009D3758"/>
    <w:rsid w:val="009D3B69"/>
    <w:rsid w:val="009D5490"/>
    <w:rsid w:val="009D594D"/>
    <w:rsid w:val="009D5B1E"/>
    <w:rsid w:val="009D6E37"/>
    <w:rsid w:val="009E0030"/>
    <w:rsid w:val="009E0785"/>
    <w:rsid w:val="009E3293"/>
    <w:rsid w:val="009E42C9"/>
    <w:rsid w:val="009E5DC0"/>
    <w:rsid w:val="009E76BC"/>
    <w:rsid w:val="009E76CD"/>
    <w:rsid w:val="009E7C1B"/>
    <w:rsid w:val="009E7F14"/>
    <w:rsid w:val="009F124E"/>
    <w:rsid w:val="009F12C4"/>
    <w:rsid w:val="009F1347"/>
    <w:rsid w:val="009F197F"/>
    <w:rsid w:val="009F1C4B"/>
    <w:rsid w:val="009F2341"/>
    <w:rsid w:val="009F2E4A"/>
    <w:rsid w:val="009F4E95"/>
    <w:rsid w:val="009F4F81"/>
    <w:rsid w:val="009F54B2"/>
    <w:rsid w:val="009F7C18"/>
    <w:rsid w:val="00A0083A"/>
    <w:rsid w:val="00A015B5"/>
    <w:rsid w:val="00A01A10"/>
    <w:rsid w:val="00A02919"/>
    <w:rsid w:val="00A04C85"/>
    <w:rsid w:val="00A052BB"/>
    <w:rsid w:val="00A05544"/>
    <w:rsid w:val="00A06154"/>
    <w:rsid w:val="00A06E87"/>
    <w:rsid w:val="00A101C3"/>
    <w:rsid w:val="00A10B11"/>
    <w:rsid w:val="00A1105A"/>
    <w:rsid w:val="00A11670"/>
    <w:rsid w:val="00A11FF5"/>
    <w:rsid w:val="00A12213"/>
    <w:rsid w:val="00A12D57"/>
    <w:rsid w:val="00A12F2E"/>
    <w:rsid w:val="00A13371"/>
    <w:rsid w:val="00A141DA"/>
    <w:rsid w:val="00A15AC1"/>
    <w:rsid w:val="00A1633E"/>
    <w:rsid w:val="00A17E47"/>
    <w:rsid w:val="00A200B0"/>
    <w:rsid w:val="00A20106"/>
    <w:rsid w:val="00A20C8D"/>
    <w:rsid w:val="00A2242A"/>
    <w:rsid w:val="00A226E4"/>
    <w:rsid w:val="00A22B3A"/>
    <w:rsid w:val="00A23314"/>
    <w:rsid w:val="00A24339"/>
    <w:rsid w:val="00A2494E"/>
    <w:rsid w:val="00A24BB4"/>
    <w:rsid w:val="00A25B09"/>
    <w:rsid w:val="00A25DAA"/>
    <w:rsid w:val="00A26D77"/>
    <w:rsid w:val="00A27E2E"/>
    <w:rsid w:val="00A318C0"/>
    <w:rsid w:val="00A31925"/>
    <w:rsid w:val="00A31CB5"/>
    <w:rsid w:val="00A3385A"/>
    <w:rsid w:val="00A343CB"/>
    <w:rsid w:val="00A36014"/>
    <w:rsid w:val="00A366DD"/>
    <w:rsid w:val="00A36D4D"/>
    <w:rsid w:val="00A37BA3"/>
    <w:rsid w:val="00A40641"/>
    <w:rsid w:val="00A408B4"/>
    <w:rsid w:val="00A408CD"/>
    <w:rsid w:val="00A40E26"/>
    <w:rsid w:val="00A412B3"/>
    <w:rsid w:val="00A41A58"/>
    <w:rsid w:val="00A43819"/>
    <w:rsid w:val="00A43D96"/>
    <w:rsid w:val="00A44D07"/>
    <w:rsid w:val="00A45DCC"/>
    <w:rsid w:val="00A4603F"/>
    <w:rsid w:val="00A47A59"/>
    <w:rsid w:val="00A47C87"/>
    <w:rsid w:val="00A5083D"/>
    <w:rsid w:val="00A52436"/>
    <w:rsid w:val="00A52F36"/>
    <w:rsid w:val="00A533AB"/>
    <w:rsid w:val="00A533DE"/>
    <w:rsid w:val="00A538F4"/>
    <w:rsid w:val="00A53979"/>
    <w:rsid w:val="00A53D20"/>
    <w:rsid w:val="00A545E0"/>
    <w:rsid w:val="00A557FF"/>
    <w:rsid w:val="00A56997"/>
    <w:rsid w:val="00A5741D"/>
    <w:rsid w:val="00A57B44"/>
    <w:rsid w:val="00A60E24"/>
    <w:rsid w:val="00A61A67"/>
    <w:rsid w:val="00A62650"/>
    <w:rsid w:val="00A62CED"/>
    <w:rsid w:val="00A637D4"/>
    <w:rsid w:val="00A649B5"/>
    <w:rsid w:val="00A6524D"/>
    <w:rsid w:val="00A65C15"/>
    <w:rsid w:val="00A66181"/>
    <w:rsid w:val="00A66B45"/>
    <w:rsid w:val="00A67BF1"/>
    <w:rsid w:val="00A71E14"/>
    <w:rsid w:val="00A734B0"/>
    <w:rsid w:val="00A73737"/>
    <w:rsid w:val="00A752A4"/>
    <w:rsid w:val="00A771B8"/>
    <w:rsid w:val="00A7794D"/>
    <w:rsid w:val="00A812B7"/>
    <w:rsid w:val="00A8144D"/>
    <w:rsid w:val="00A81898"/>
    <w:rsid w:val="00A8290D"/>
    <w:rsid w:val="00A832A4"/>
    <w:rsid w:val="00A83F09"/>
    <w:rsid w:val="00A85281"/>
    <w:rsid w:val="00A854BD"/>
    <w:rsid w:val="00A86CF1"/>
    <w:rsid w:val="00A86D5F"/>
    <w:rsid w:val="00A87024"/>
    <w:rsid w:val="00A87123"/>
    <w:rsid w:val="00A8780C"/>
    <w:rsid w:val="00A9054D"/>
    <w:rsid w:val="00A905F0"/>
    <w:rsid w:val="00A932B2"/>
    <w:rsid w:val="00A93337"/>
    <w:rsid w:val="00A95496"/>
    <w:rsid w:val="00A96A5B"/>
    <w:rsid w:val="00A97C9E"/>
    <w:rsid w:val="00AA052D"/>
    <w:rsid w:val="00AA06D8"/>
    <w:rsid w:val="00AA0E61"/>
    <w:rsid w:val="00AA12D5"/>
    <w:rsid w:val="00AA2932"/>
    <w:rsid w:val="00AA325C"/>
    <w:rsid w:val="00AA3284"/>
    <w:rsid w:val="00AA4154"/>
    <w:rsid w:val="00AA4A4D"/>
    <w:rsid w:val="00AA555D"/>
    <w:rsid w:val="00AA63D1"/>
    <w:rsid w:val="00AA690E"/>
    <w:rsid w:val="00AA70A4"/>
    <w:rsid w:val="00AA73CA"/>
    <w:rsid w:val="00AB0A98"/>
    <w:rsid w:val="00AB1C7C"/>
    <w:rsid w:val="00AB1FF8"/>
    <w:rsid w:val="00AB3E38"/>
    <w:rsid w:val="00AB3E92"/>
    <w:rsid w:val="00AB453A"/>
    <w:rsid w:val="00AB4A61"/>
    <w:rsid w:val="00AB4E69"/>
    <w:rsid w:val="00AB5853"/>
    <w:rsid w:val="00AB5E7E"/>
    <w:rsid w:val="00AB6D52"/>
    <w:rsid w:val="00AB791D"/>
    <w:rsid w:val="00AC0858"/>
    <w:rsid w:val="00AC0C0A"/>
    <w:rsid w:val="00AC114A"/>
    <w:rsid w:val="00AC2639"/>
    <w:rsid w:val="00AC2B47"/>
    <w:rsid w:val="00AC3A76"/>
    <w:rsid w:val="00AC50A0"/>
    <w:rsid w:val="00AC51AB"/>
    <w:rsid w:val="00AC534D"/>
    <w:rsid w:val="00AC584F"/>
    <w:rsid w:val="00AC612E"/>
    <w:rsid w:val="00AC6174"/>
    <w:rsid w:val="00AC7C4B"/>
    <w:rsid w:val="00AD0E21"/>
    <w:rsid w:val="00AD15D7"/>
    <w:rsid w:val="00AD1943"/>
    <w:rsid w:val="00AD2ED2"/>
    <w:rsid w:val="00AE0E03"/>
    <w:rsid w:val="00AE159B"/>
    <w:rsid w:val="00AE62EA"/>
    <w:rsid w:val="00AE6582"/>
    <w:rsid w:val="00AE746C"/>
    <w:rsid w:val="00AE7A88"/>
    <w:rsid w:val="00AE7BC3"/>
    <w:rsid w:val="00AF045E"/>
    <w:rsid w:val="00AF1C0B"/>
    <w:rsid w:val="00AF4294"/>
    <w:rsid w:val="00AF47CE"/>
    <w:rsid w:val="00AF4D2A"/>
    <w:rsid w:val="00AF4F7B"/>
    <w:rsid w:val="00AF5C7E"/>
    <w:rsid w:val="00AF5D2A"/>
    <w:rsid w:val="00AF6604"/>
    <w:rsid w:val="00AF6E34"/>
    <w:rsid w:val="00AF6FB6"/>
    <w:rsid w:val="00AF7308"/>
    <w:rsid w:val="00B04010"/>
    <w:rsid w:val="00B0422E"/>
    <w:rsid w:val="00B056B7"/>
    <w:rsid w:val="00B0684C"/>
    <w:rsid w:val="00B076A2"/>
    <w:rsid w:val="00B079F5"/>
    <w:rsid w:val="00B1023A"/>
    <w:rsid w:val="00B107A4"/>
    <w:rsid w:val="00B130F5"/>
    <w:rsid w:val="00B13159"/>
    <w:rsid w:val="00B13E17"/>
    <w:rsid w:val="00B151FF"/>
    <w:rsid w:val="00B155E3"/>
    <w:rsid w:val="00B22DC8"/>
    <w:rsid w:val="00B24088"/>
    <w:rsid w:val="00B251E6"/>
    <w:rsid w:val="00B25955"/>
    <w:rsid w:val="00B25A00"/>
    <w:rsid w:val="00B25F6D"/>
    <w:rsid w:val="00B26571"/>
    <w:rsid w:val="00B2657C"/>
    <w:rsid w:val="00B2693B"/>
    <w:rsid w:val="00B26FE8"/>
    <w:rsid w:val="00B3035A"/>
    <w:rsid w:val="00B3211E"/>
    <w:rsid w:val="00B330DF"/>
    <w:rsid w:val="00B33A24"/>
    <w:rsid w:val="00B341BC"/>
    <w:rsid w:val="00B34E73"/>
    <w:rsid w:val="00B34F72"/>
    <w:rsid w:val="00B35621"/>
    <w:rsid w:val="00B35696"/>
    <w:rsid w:val="00B35E07"/>
    <w:rsid w:val="00B3675A"/>
    <w:rsid w:val="00B400F9"/>
    <w:rsid w:val="00B405CD"/>
    <w:rsid w:val="00B41974"/>
    <w:rsid w:val="00B50935"/>
    <w:rsid w:val="00B51504"/>
    <w:rsid w:val="00B52650"/>
    <w:rsid w:val="00B52EF8"/>
    <w:rsid w:val="00B52FA5"/>
    <w:rsid w:val="00B533B5"/>
    <w:rsid w:val="00B5378F"/>
    <w:rsid w:val="00B5502D"/>
    <w:rsid w:val="00B554E6"/>
    <w:rsid w:val="00B558A0"/>
    <w:rsid w:val="00B600B6"/>
    <w:rsid w:val="00B6081F"/>
    <w:rsid w:val="00B610B2"/>
    <w:rsid w:val="00B61CBF"/>
    <w:rsid w:val="00B62532"/>
    <w:rsid w:val="00B63AAA"/>
    <w:rsid w:val="00B64C7B"/>
    <w:rsid w:val="00B64C7C"/>
    <w:rsid w:val="00B656E8"/>
    <w:rsid w:val="00B67098"/>
    <w:rsid w:val="00B707ED"/>
    <w:rsid w:val="00B7134B"/>
    <w:rsid w:val="00B71EC5"/>
    <w:rsid w:val="00B727A3"/>
    <w:rsid w:val="00B74022"/>
    <w:rsid w:val="00B74621"/>
    <w:rsid w:val="00B7496E"/>
    <w:rsid w:val="00B77871"/>
    <w:rsid w:val="00B8048C"/>
    <w:rsid w:val="00B80A59"/>
    <w:rsid w:val="00B80BC2"/>
    <w:rsid w:val="00B823B1"/>
    <w:rsid w:val="00B8260E"/>
    <w:rsid w:val="00B826A1"/>
    <w:rsid w:val="00B84572"/>
    <w:rsid w:val="00B8488E"/>
    <w:rsid w:val="00B85F1C"/>
    <w:rsid w:val="00B86852"/>
    <w:rsid w:val="00B86A67"/>
    <w:rsid w:val="00B87469"/>
    <w:rsid w:val="00B90221"/>
    <w:rsid w:val="00B90372"/>
    <w:rsid w:val="00B90498"/>
    <w:rsid w:val="00B95506"/>
    <w:rsid w:val="00B958BA"/>
    <w:rsid w:val="00BA0C3F"/>
    <w:rsid w:val="00BA106F"/>
    <w:rsid w:val="00BA39A2"/>
    <w:rsid w:val="00BA3ECA"/>
    <w:rsid w:val="00BA549B"/>
    <w:rsid w:val="00BA585D"/>
    <w:rsid w:val="00BA70E1"/>
    <w:rsid w:val="00BA7A96"/>
    <w:rsid w:val="00BA7E5C"/>
    <w:rsid w:val="00BB03F6"/>
    <w:rsid w:val="00BB3FD0"/>
    <w:rsid w:val="00BB4265"/>
    <w:rsid w:val="00BB43BE"/>
    <w:rsid w:val="00BB6E6F"/>
    <w:rsid w:val="00BB7979"/>
    <w:rsid w:val="00BC14E6"/>
    <w:rsid w:val="00BC1E58"/>
    <w:rsid w:val="00BC242C"/>
    <w:rsid w:val="00BC4D70"/>
    <w:rsid w:val="00BC4E35"/>
    <w:rsid w:val="00BC62AC"/>
    <w:rsid w:val="00BC6C9A"/>
    <w:rsid w:val="00BC6F86"/>
    <w:rsid w:val="00BC7423"/>
    <w:rsid w:val="00BD05B4"/>
    <w:rsid w:val="00BD05ED"/>
    <w:rsid w:val="00BD0D84"/>
    <w:rsid w:val="00BD27B7"/>
    <w:rsid w:val="00BD3A0C"/>
    <w:rsid w:val="00BD3A74"/>
    <w:rsid w:val="00BD3B0F"/>
    <w:rsid w:val="00BD43A6"/>
    <w:rsid w:val="00BD6A59"/>
    <w:rsid w:val="00BD6E69"/>
    <w:rsid w:val="00BD6F4E"/>
    <w:rsid w:val="00BD6F61"/>
    <w:rsid w:val="00BE02DF"/>
    <w:rsid w:val="00BE0BE4"/>
    <w:rsid w:val="00BE233F"/>
    <w:rsid w:val="00BE31BE"/>
    <w:rsid w:val="00BE416F"/>
    <w:rsid w:val="00BE55A5"/>
    <w:rsid w:val="00BE56D0"/>
    <w:rsid w:val="00BE5AD2"/>
    <w:rsid w:val="00BE638E"/>
    <w:rsid w:val="00BE7AE7"/>
    <w:rsid w:val="00BE7BE1"/>
    <w:rsid w:val="00BF0B3F"/>
    <w:rsid w:val="00BF0E1A"/>
    <w:rsid w:val="00BF1A10"/>
    <w:rsid w:val="00BF2285"/>
    <w:rsid w:val="00BF4127"/>
    <w:rsid w:val="00BF4B45"/>
    <w:rsid w:val="00BF7328"/>
    <w:rsid w:val="00BF7CEA"/>
    <w:rsid w:val="00C00276"/>
    <w:rsid w:val="00C0027C"/>
    <w:rsid w:val="00C007A7"/>
    <w:rsid w:val="00C01AEE"/>
    <w:rsid w:val="00C03B9E"/>
    <w:rsid w:val="00C03E2D"/>
    <w:rsid w:val="00C04972"/>
    <w:rsid w:val="00C05BD4"/>
    <w:rsid w:val="00C05EF6"/>
    <w:rsid w:val="00C07E78"/>
    <w:rsid w:val="00C102F1"/>
    <w:rsid w:val="00C11756"/>
    <w:rsid w:val="00C1230A"/>
    <w:rsid w:val="00C1305C"/>
    <w:rsid w:val="00C15317"/>
    <w:rsid w:val="00C1555D"/>
    <w:rsid w:val="00C16E13"/>
    <w:rsid w:val="00C176E0"/>
    <w:rsid w:val="00C17CD0"/>
    <w:rsid w:val="00C17EC4"/>
    <w:rsid w:val="00C20B35"/>
    <w:rsid w:val="00C228FF"/>
    <w:rsid w:val="00C232C2"/>
    <w:rsid w:val="00C2442E"/>
    <w:rsid w:val="00C275F9"/>
    <w:rsid w:val="00C3086B"/>
    <w:rsid w:val="00C3204A"/>
    <w:rsid w:val="00C33732"/>
    <w:rsid w:val="00C34605"/>
    <w:rsid w:val="00C34B73"/>
    <w:rsid w:val="00C34D6C"/>
    <w:rsid w:val="00C3508D"/>
    <w:rsid w:val="00C3645C"/>
    <w:rsid w:val="00C37146"/>
    <w:rsid w:val="00C4116C"/>
    <w:rsid w:val="00C41484"/>
    <w:rsid w:val="00C42327"/>
    <w:rsid w:val="00C429AD"/>
    <w:rsid w:val="00C43133"/>
    <w:rsid w:val="00C4473C"/>
    <w:rsid w:val="00C4592C"/>
    <w:rsid w:val="00C46CE7"/>
    <w:rsid w:val="00C47156"/>
    <w:rsid w:val="00C5225F"/>
    <w:rsid w:val="00C5323A"/>
    <w:rsid w:val="00C535B8"/>
    <w:rsid w:val="00C545E5"/>
    <w:rsid w:val="00C5510D"/>
    <w:rsid w:val="00C5670A"/>
    <w:rsid w:val="00C57027"/>
    <w:rsid w:val="00C61674"/>
    <w:rsid w:val="00C617BE"/>
    <w:rsid w:val="00C61DB9"/>
    <w:rsid w:val="00C629B5"/>
    <w:rsid w:val="00C62CDF"/>
    <w:rsid w:val="00C646D8"/>
    <w:rsid w:val="00C64E8C"/>
    <w:rsid w:val="00C65DEF"/>
    <w:rsid w:val="00C66672"/>
    <w:rsid w:val="00C67362"/>
    <w:rsid w:val="00C700D5"/>
    <w:rsid w:val="00C71010"/>
    <w:rsid w:val="00C7242D"/>
    <w:rsid w:val="00C72490"/>
    <w:rsid w:val="00C7312F"/>
    <w:rsid w:val="00C7382B"/>
    <w:rsid w:val="00C73848"/>
    <w:rsid w:val="00C773A6"/>
    <w:rsid w:val="00C77AC4"/>
    <w:rsid w:val="00C77D3E"/>
    <w:rsid w:val="00C80747"/>
    <w:rsid w:val="00C80AB4"/>
    <w:rsid w:val="00C820DC"/>
    <w:rsid w:val="00C82CF8"/>
    <w:rsid w:val="00C83263"/>
    <w:rsid w:val="00C83B38"/>
    <w:rsid w:val="00C84434"/>
    <w:rsid w:val="00C854D3"/>
    <w:rsid w:val="00C85575"/>
    <w:rsid w:val="00C85864"/>
    <w:rsid w:val="00C8736D"/>
    <w:rsid w:val="00C90EC0"/>
    <w:rsid w:val="00C91F0D"/>
    <w:rsid w:val="00C935D6"/>
    <w:rsid w:val="00C936C0"/>
    <w:rsid w:val="00C93AC3"/>
    <w:rsid w:val="00C940E6"/>
    <w:rsid w:val="00C96C44"/>
    <w:rsid w:val="00C96E15"/>
    <w:rsid w:val="00C974A0"/>
    <w:rsid w:val="00CA1795"/>
    <w:rsid w:val="00CA2284"/>
    <w:rsid w:val="00CA25AF"/>
    <w:rsid w:val="00CA2A5E"/>
    <w:rsid w:val="00CA3235"/>
    <w:rsid w:val="00CA5DC2"/>
    <w:rsid w:val="00CA67D9"/>
    <w:rsid w:val="00CA6FB5"/>
    <w:rsid w:val="00CB160E"/>
    <w:rsid w:val="00CB5046"/>
    <w:rsid w:val="00CB53C2"/>
    <w:rsid w:val="00CB616D"/>
    <w:rsid w:val="00CB729E"/>
    <w:rsid w:val="00CC08FD"/>
    <w:rsid w:val="00CC183A"/>
    <w:rsid w:val="00CC1917"/>
    <w:rsid w:val="00CC2306"/>
    <w:rsid w:val="00CC3AC6"/>
    <w:rsid w:val="00CC3D49"/>
    <w:rsid w:val="00CC5C8D"/>
    <w:rsid w:val="00CC63BB"/>
    <w:rsid w:val="00CD1734"/>
    <w:rsid w:val="00CD2D2E"/>
    <w:rsid w:val="00CD3DB0"/>
    <w:rsid w:val="00CD553B"/>
    <w:rsid w:val="00CD61E1"/>
    <w:rsid w:val="00CD6FA1"/>
    <w:rsid w:val="00CD72AC"/>
    <w:rsid w:val="00CD7E90"/>
    <w:rsid w:val="00CE0C32"/>
    <w:rsid w:val="00CE1669"/>
    <w:rsid w:val="00CE1726"/>
    <w:rsid w:val="00CE1ED1"/>
    <w:rsid w:val="00CE224A"/>
    <w:rsid w:val="00CE470A"/>
    <w:rsid w:val="00CE48F0"/>
    <w:rsid w:val="00CE632B"/>
    <w:rsid w:val="00CE6880"/>
    <w:rsid w:val="00CF0EB0"/>
    <w:rsid w:val="00CF3207"/>
    <w:rsid w:val="00CF3E02"/>
    <w:rsid w:val="00CF4C02"/>
    <w:rsid w:val="00CF564E"/>
    <w:rsid w:val="00CF5F7B"/>
    <w:rsid w:val="00CF60B5"/>
    <w:rsid w:val="00CF68F0"/>
    <w:rsid w:val="00CF720E"/>
    <w:rsid w:val="00CF744B"/>
    <w:rsid w:val="00CF76BE"/>
    <w:rsid w:val="00CF7D35"/>
    <w:rsid w:val="00D0060C"/>
    <w:rsid w:val="00D01278"/>
    <w:rsid w:val="00D02B70"/>
    <w:rsid w:val="00D03398"/>
    <w:rsid w:val="00D03E34"/>
    <w:rsid w:val="00D05510"/>
    <w:rsid w:val="00D057F4"/>
    <w:rsid w:val="00D06DAD"/>
    <w:rsid w:val="00D07FD7"/>
    <w:rsid w:val="00D10388"/>
    <w:rsid w:val="00D13771"/>
    <w:rsid w:val="00D13A84"/>
    <w:rsid w:val="00D13E59"/>
    <w:rsid w:val="00D14A72"/>
    <w:rsid w:val="00D14C24"/>
    <w:rsid w:val="00D15A45"/>
    <w:rsid w:val="00D15CA3"/>
    <w:rsid w:val="00D15D1C"/>
    <w:rsid w:val="00D17740"/>
    <w:rsid w:val="00D2109A"/>
    <w:rsid w:val="00D220F6"/>
    <w:rsid w:val="00D238F4"/>
    <w:rsid w:val="00D2470E"/>
    <w:rsid w:val="00D250AF"/>
    <w:rsid w:val="00D25D0A"/>
    <w:rsid w:val="00D26455"/>
    <w:rsid w:val="00D26D7B"/>
    <w:rsid w:val="00D2710D"/>
    <w:rsid w:val="00D27903"/>
    <w:rsid w:val="00D27960"/>
    <w:rsid w:val="00D3151C"/>
    <w:rsid w:val="00D32667"/>
    <w:rsid w:val="00D33071"/>
    <w:rsid w:val="00D33653"/>
    <w:rsid w:val="00D33B71"/>
    <w:rsid w:val="00D35251"/>
    <w:rsid w:val="00D36ADA"/>
    <w:rsid w:val="00D37338"/>
    <w:rsid w:val="00D37BD0"/>
    <w:rsid w:val="00D40D66"/>
    <w:rsid w:val="00D41DBE"/>
    <w:rsid w:val="00D41FEE"/>
    <w:rsid w:val="00D42ABA"/>
    <w:rsid w:val="00D44A63"/>
    <w:rsid w:val="00D44F2D"/>
    <w:rsid w:val="00D4564B"/>
    <w:rsid w:val="00D51B01"/>
    <w:rsid w:val="00D53631"/>
    <w:rsid w:val="00D55B6D"/>
    <w:rsid w:val="00D56136"/>
    <w:rsid w:val="00D57CA8"/>
    <w:rsid w:val="00D601F2"/>
    <w:rsid w:val="00D60857"/>
    <w:rsid w:val="00D61B3F"/>
    <w:rsid w:val="00D62624"/>
    <w:rsid w:val="00D62763"/>
    <w:rsid w:val="00D62BCC"/>
    <w:rsid w:val="00D64A29"/>
    <w:rsid w:val="00D65114"/>
    <w:rsid w:val="00D66966"/>
    <w:rsid w:val="00D66B3B"/>
    <w:rsid w:val="00D70493"/>
    <w:rsid w:val="00D74D66"/>
    <w:rsid w:val="00D7593C"/>
    <w:rsid w:val="00D77926"/>
    <w:rsid w:val="00D822BF"/>
    <w:rsid w:val="00D82EA8"/>
    <w:rsid w:val="00D82F2C"/>
    <w:rsid w:val="00D835D2"/>
    <w:rsid w:val="00D85312"/>
    <w:rsid w:val="00D873DC"/>
    <w:rsid w:val="00D90B6C"/>
    <w:rsid w:val="00D91781"/>
    <w:rsid w:val="00D91ABE"/>
    <w:rsid w:val="00D9206E"/>
    <w:rsid w:val="00D92A56"/>
    <w:rsid w:val="00D94C7C"/>
    <w:rsid w:val="00D962C7"/>
    <w:rsid w:val="00D97859"/>
    <w:rsid w:val="00D97A4A"/>
    <w:rsid w:val="00D97ADE"/>
    <w:rsid w:val="00D97D79"/>
    <w:rsid w:val="00D97E6D"/>
    <w:rsid w:val="00DA063E"/>
    <w:rsid w:val="00DA07E4"/>
    <w:rsid w:val="00DA0C58"/>
    <w:rsid w:val="00DA0C97"/>
    <w:rsid w:val="00DA2502"/>
    <w:rsid w:val="00DA41FF"/>
    <w:rsid w:val="00DA7F7B"/>
    <w:rsid w:val="00DB17C7"/>
    <w:rsid w:val="00DB1B79"/>
    <w:rsid w:val="00DB2BCE"/>
    <w:rsid w:val="00DB38DC"/>
    <w:rsid w:val="00DB3B8C"/>
    <w:rsid w:val="00DB3CE7"/>
    <w:rsid w:val="00DB404B"/>
    <w:rsid w:val="00DB43CC"/>
    <w:rsid w:val="00DB52BF"/>
    <w:rsid w:val="00DB5515"/>
    <w:rsid w:val="00DB5997"/>
    <w:rsid w:val="00DB59C4"/>
    <w:rsid w:val="00DB6432"/>
    <w:rsid w:val="00DC003F"/>
    <w:rsid w:val="00DC02E9"/>
    <w:rsid w:val="00DC0437"/>
    <w:rsid w:val="00DC1486"/>
    <w:rsid w:val="00DC2CBA"/>
    <w:rsid w:val="00DC348C"/>
    <w:rsid w:val="00DC416B"/>
    <w:rsid w:val="00DC53C4"/>
    <w:rsid w:val="00DC60D4"/>
    <w:rsid w:val="00DC7857"/>
    <w:rsid w:val="00DC798B"/>
    <w:rsid w:val="00DD00C2"/>
    <w:rsid w:val="00DD0C8C"/>
    <w:rsid w:val="00DD0F56"/>
    <w:rsid w:val="00DD52A7"/>
    <w:rsid w:val="00DD554B"/>
    <w:rsid w:val="00DD5826"/>
    <w:rsid w:val="00DD59BE"/>
    <w:rsid w:val="00DD5D11"/>
    <w:rsid w:val="00DD6833"/>
    <w:rsid w:val="00DD7F67"/>
    <w:rsid w:val="00DE01F1"/>
    <w:rsid w:val="00DE02E2"/>
    <w:rsid w:val="00DE323A"/>
    <w:rsid w:val="00DE6027"/>
    <w:rsid w:val="00DE722F"/>
    <w:rsid w:val="00DE792F"/>
    <w:rsid w:val="00DF0134"/>
    <w:rsid w:val="00DF0AE1"/>
    <w:rsid w:val="00DF182B"/>
    <w:rsid w:val="00DF18E6"/>
    <w:rsid w:val="00DF2935"/>
    <w:rsid w:val="00DF391C"/>
    <w:rsid w:val="00DF4F78"/>
    <w:rsid w:val="00DF529C"/>
    <w:rsid w:val="00DF5F81"/>
    <w:rsid w:val="00DF6728"/>
    <w:rsid w:val="00DF6A06"/>
    <w:rsid w:val="00DF7A6E"/>
    <w:rsid w:val="00DF7B22"/>
    <w:rsid w:val="00E00187"/>
    <w:rsid w:val="00E005E6"/>
    <w:rsid w:val="00E00DC1"/>
    <w:rsid w:val="00E02BDF"/>
    <w:rsid w:val="00E02E4C"/>
    <w:rsid w:val="00E04626"/>
    <w:rsid w:val="00E04C90"/>
    <w:rsid w:val="00E04DA5"/>
    <w:rsid w:val="00E04E1C"/>
    <w:rsid w:val="00E05657"/>
    <w:rsid w:val="00E05992"/>
    <w:rsid w:val="00E0639B"/>
    <w:rsid w:val="00E10A11"/>
    <w:rsid w:val="00E12531"/>
    <w:rsid w:val="00E13327"/>
    <w:rsid w:val="00E13810"/>
    <w:rsid w:val="00E16F74"/>
    <w:rsid w:val="00E21374"/>
    <w:rsid w:val="00E214F6"/>
    <w:rsid w:val="00E22407"/>
    <w:rsid w:val="00E226A1"/>
    <w:rsid w:val="00E22C0F"/>
    <w:rsid w:val="00E2463A"/>
    <w:rsid w:val="00E2605D"/>
    <w:rsid w:val="00E27F15"/>
    <w:rsid w:val="00E312DF"/>
    <w:rsid w:val="00E3158B"/>
    <w:rsid w:val="00E31895"/>
    <w:rsid w:val="00E3236E"/>
    <w:rsid w:val="00E33C3A"/>
    <w:rsid w:val="00E3545F"/>
    <w:rsid w:val="00E36C24"/>
    <w:rsid w:val="00E376A2"/>
    <w:rsid w:val="00E421B8"/>
    <w:rsid w:val="00E422F6"/>
    <w:rsid w:val="00E425D5"/>
    <w:rsid w:val="00E43401"/>
    <w:rsid w:val="00E4448D"/>
    <w:rsid w:val="00E446FF"/>
    <w:rsid w:val="00E45737"/>
    <w:rsid w:val="00E45B42"/>
    <w:rsid w:val="00E45F16"/>
    <w:rsid w:val="00E51DF6"/>
    <w:rsid w:val="00E52B4C"/>
    <w:rsid w:val="00E52DCD"/>
    <w:rsid w:val="00E538E2"/>
    <w:rsid w:val="00E53AC7"/>
    <w:rsid w:val="00E53FCE"/>
    <w:rsid w:val="00E55039"/>
    <w:rsid w:val="00E569DB"/>
    <w:rsid w:val="00E57CA4"/>
    <w:rsid w:val="00E60453"/>
    <w:rsid w:val="00E61BC4"/>
    <w:rsid w:val="00E62A43"/>
    <w:rsid w:val="00E62F6D"/>
    <w:rsid w:val="00E6445A"/>
    <w:rsid w:val="00E659AA"/>
    <w:rsid w:val="00E66B9C"/>
    <w:rsid w:val="00E67F24"/>
    <w:rsid w:val="00E708FF"/>
    <w:rsid w:val="00E7651F"/>
    <w:rsid w:val="00E77B98"/>
    <w:rsid w:val="00E81EA9"/>
    <w:rsid w:val="00E83E90"/>
    <w:rsid w:val="00E85262"/>
    <w:rsid w:val="00E8532E"/>
    <w:rsid w:val="00E85B8E"/>
    <w:rsid w:val="00E864C6"/>
    <w:rsid w:val="00E86602"/>
    <w:rsid w:val="00E869F9"/>
    <w:rsid w:val="00E8702E"/>
    <w:rsid w:val="00E87B86"/>
    <w:rsid w:val="00E901AD"/>
    <w:rsid w:val="00E902BD"/>
    <w:rsid w:val="00E919CD"/>
    <w:rsid w:val="00E9299A"/>
    <w:rsid w:val="00E945BF"/>
    <w:rsid w:val="00E946BD"/>
    <w:rsid w:val="00E95DB4"/>
    <w:rsid w:val="00E961F1"/>
    <w:rsid w:val="00EA069D"/>
    <w:rsid w:val="00EA0B41"/>
    <w:rsid w:val="00EA0D30"/>
    <w:rsid w:val="00EA2ADF"/>
    <w:rsid w:val="00EA4843"/>
    <w:rsid w:val="00EA6B59"/>
    <w:rsid w:val="00EA6E6B"/>
    <w:rsid w:val="00EA6FF3"/>
    <w:rsid w:val="00EB01AE"/>
    <w:rsid w:val="00EB0581"/>
    <w:rsid w:val="00EB14AA"/>
    <w:rsid w:val="00EB1E5F"/>
    <w:rsid w:val="00EB2CB9"/>
    <w:rsid w:val="00EB2D51"/>
    <w:rsid w:val="00EB36AF"/>
    <w:rsid w:val="00EB409A"/>
    <w:rsid w:val="00EB413E"/>
    <w:rsid w:val="00EB439A"/>
    <w:rsid w:val="00EB5047"/>
    <w:rsid w:val="00EB5217"/>
    <w:rsid w:val="00EB6CE7"/>
    <w:rsid w:val="00EB6D90"/>
    <w:rsid w:val="00EB7133"/>
    <w:rsid w:val="00EB79D4"/>
    <w:rsid w:val="00EC126F"/>
    <w:rsid w:val="00EC2124"/>
    <w:rsid w:val="00EC2EF8"/>
    <w:rsid w:val="00EC631C"/>
    <w:rsid w:val="00EC695A"/>
    <w:rsid w:val="00EC7701"/>
    <w:rsid w:val="00EC7E0C"/>
    <w:rsid w:val="00EC7F7E"/>
    <w:rsid w:val="00ED05FB"/>
    <w:rsid w:val="00ED0E26"/>
    <w:rsid w:val="00ED19D6"/>
    <w:rsid w:val="00ED28EE"/>
    <w:rsid w:val="00ED2DC9"/>
    <w:rsid w:val="00ED49AB"/>
    <w:rsid w:val="00ED570D"/>
    <w:rsid w:val="00ED57AA"/>
    <w:rsid w:val="00ED74D3"/>
    <w:rsid w:val="00ED7E05"/>
    <w:rsid w:val="00EE2183"/>
    <w:rsid w:val="00EE2454"/>
    <w:rsid w:val="00EE2B52"/>
    <w:rsid w:val="00EE2D31"/>
    <w:rsid w:val="00EE2D94"/>
    <w:rsid w:val="00EE4755"/>
    <w:rsid w:val="00EE5AEE"/>
    <w:rsid w:val="00EE6949"/>
    <w:rsid w:val="00EE6951"/>
    <w:rsid w:val="00EE7378"/>
    <w:rsid w:val="00EF0709"/>
    <w:rsid w:val="00EF111B"/>
    <w:rsid w:val="00EF31ED"/>
    <w:rsid w:val="00EF3286"/>
    <w:rsid w:val="00EF36A8"/>
    <w:rsid w:val="00EF3C72"/>
    <w:rsid w:val="00EF3CC6"/>
    <w:rsid w:val="00EF54B7"/>
    <w:rsid w:val="00EF5C52"/>
    <w:rsid w:val="00EF6580"/>
    <w:rsid w:val="00EF6947"/>
    <w:rsid w:val="00EF703B"/>
    <w:rsid w:val="00F00A6E"/>
    <w:rsid w:val="00F013B5"/>
    <w:rsid w:val="00F01BCF"/>
    <w:rsid w:val="00F04191"/>
    <w:rsid w:val="00F0419A"/>
    <w:rsid w:val="00F04745"/>
    <w:rsid w:val="00F06A84"/>
    <w:rsid w:val="00F06B44"/>
    <w:rsid w:val="00F06D26"/>
    <w:rsid w:val="00F06DA7"/>
    <w:rsid w:val="00F075E1"/>
    <w:rsid w:val="00F10880"/>
    <w:rsid w:val="00F117F5"/>
    <w:rsid w:val="00F12108"/>
    <w:rsid w:val="00F138BA"/>
    <w:rsid w:val="00F14649"/>
    <w:rsid w:val="00F14890"/>
    <w:rsid w:val="00F14A46"/>
    <w:rsid w:val="00F14B14"/>
    <w:rsid w:val="00F16211"/>
    <w:rsid w:val="00F16A60"/>
    <w:rsid w:val="00F16D30"/>
    <w:rsid w:val="00F1753D"/>
    <w:rsid w:val="00F17A81"/>
    <w:rsid w:val="00F20351"/>
    <w:rsid w:val="00F20BDE"/>
    <w:rsid w:val="00F2170D"/>
    <w:rsid w:val="00F22306"/>
    <w:rsid w:val="00F225A1"/>
    <w:rsid w:val="00F23D3A"/>
    <w:rsid w:val="00F24A6A"/>
    <w:rsid w:val="00F25F94"/>
    <w:rsid w:val="00F270BC"/>
    <w:rsid w:val="00F27112"/>
    <w:rsid w:val="00F27E08"/>
    <w:rsid w:val="00F32331"/>
    <w:rsid w:val="00F351FA"/>
    <w:rsid w:val="00F35821"/>
    <w:rsid w:val="00F35FD1"/>
    <w:rsid w:val="00F36D6B"/>
    <w:rsid w:val="00F3729F"/>
    <w:rsid w:val="00F378BE"/>
    <w:rsid w:val="00F37BE1"/>
    <w:rsid w:val="00F4002D"/>
    <w:rsid w:val="00F40407"/>
    <w:rsid w:val="00F40F3A"/>
    <w:rsid w:val="00F4133D"/>
    <w:rsid w:val="00F437AA"/>
    <w:rsid w:val="00F43871"/>
    <w:rsid w:val="00F43A23"/>
    <w:rsid w:val="00F44879"/>
    <w:rsid w:val="00F45A85"/>
    <w:rsid w:val="00F45DA3"/>
    <w:rsid w:val="00F460C2"/>
    <w:rsid w:val="00F46298"/>
    <w:rsid w:val="00F463BC"/>
    <w:rsid w:val="00F471A1"/>
    <w:rsid w:val="00F5239A"/>
    <w:rsid w:val="00F5370E"/>
    <w:rsid w:val="00F537E5"/>
    <w:rsid w:val="00F53CB4"/>
    <w:rsid w:val="00F544A6"/>
    <w:rsid w:val="00F548D0"/>
    <w:rsid w:val="00F55A7D"/>
    <w:rsid w:val="00F57935"/>
    <w:rsid w:val="00F60E09"/>
    <w:rsid w:val="00F630B2"/>
    <w:rsid w:val="00F644EA"/>
    <w:rsid w:val="00F6481C"/>
    <w:rsid w:val="00F65C6A"/>
    <w:rsid w:val="00F66A57"/>
    <w:rsid w:val="00F679F6"/>
    <w:rsid w:val="00F714E7"/>
    <w:rsid w:val="00F7170A"/>
    <w:rsid w:val="00F718CF"/>
    <w:rsid w:val="00F71B9B"/>
    <w:rsid w:val="00F72AD0"/>
    <w:rsid w:val="00F72D57"/>
    <w:rsid w:val="00F7367E"/>
    <w:rsid w:val="00F7445E"/>
    <w:rsid w:val="00F74E7D"/>
    <w:rsid w:val="00F751D2"/>
    <w:rsid w:val="00F75878"/>
    <w:rsid w:val="00F75DD6"/>
    <w:rsid w:val="00F772AC"/>
    <w:rsid w:val="00F7778F"/>
    <w:rsid w:val="00F80F05"/>
    <w:rsid w:val="00F81818"/>
    <w:rsid w:val="00F81CA9"/>
    <w:rsid w:val="00F821EF"/>
    <w:rsid w:val="00F84525"/>
    <w:rsid w:val="00F864C9"/>
    <w:rsid w:val="00F902D8"/>
    <w:rsid w:val="00F915EE"/>
    <w:rsid w:val="00F92373"/>
    <w:rsid w:val="00F923E7"/>
    <w:rsid w:val="00F93869"/>
    <w:rsid w:val="00F94E8E"/>
    <w:rsid w:val="00F959F7"/>
    <w:rsid w:val="00F96976"/>
    <w:rsid w:val="00FA170C"/>
    <w:rsid w:val="00FA2B7F"/>
    <w:rsid w:val="00FA39A8"/>
    <w:rsid w:val="00FA3B72"/>
    <w:rsid w:val="00FA42F1"/>
    <w:rsid w:val="00FA4ED2"/>
    <w:rsid w:val="00FA5C4A"/>
    <w:rsid w:val="00FB02F9"/>
    <w:rsid w:val="00FB2764"/>
    <w:rsid w:val="00FB289C"/>
    <w:rsid w:val="00FB2BFE"/>
    <w:rsid w:val="00FB2EE4"/>
    <w:rsid w:val="00FB4668"/>
    <w:rsid w:val="00FB4B12"/>
    <w:rsid w:val="00FB6193"/>
    <w:rsid w:val="00FB6491"/>
    <w:rsid w:val="00FB6856"/>
    <w:rsid w:val="00FB6B3E"/>
    <w:rsid w:val="00FB721B"/>
    <w:rsid w:val="00FB7C68"/>
    <w:rsid w:val="00FC09F2"/>
    <w:rsid w:val="00FC0F84"/>
    <w:rsid w:val="00FC47DA"/>
    <w:rsid w:val="00FC4C31"/>
    <w:rsid w:val="00FC657D"/>
    <w:rsid w:val="00FC69E7"/>
    <w:rsid w:val="00FC7BA6"/>
    <w:rsid w:val="00FD0D88"/>
    <w:rsid w:val="00FD3267"/>
    <w:rsid w:val="00FD326A"/>
    <w:rsid w:val="00FD437F"/>
    <w:rsid w:val="00FD58A3"/>
    <w:rsid w:val="00FD5D44"/>
    <w:rsid w:val="00FD7D6C"/>
    <w:rsid w:val="00FE05FC"/>
    <w:rsid w:val="00FE0A1F"/>
    <w:rsid w:val="00FE1D1F"/>
    <w:rsid w:val="00FE1DFF"/>
    <w:rsid w:val="00FE1E2D"/>
    <w:rsid w:val="00FE32C3"/>
    <w:rsid w:val="00FE5648"/>
    <w:rsid w:val="00FE5B9E"/>
    <w:rsid w:val="00FE77BD"/>
    <w:rsid w:val="00FF00C9"/>
    <w:rsid w:val="00FF01BA"/>
    <w:rsid w:val="00FF0575"/>
    <w:rsid w:val="00FF1292"/>
    <w:rsid w:val="00FF3277"/>
    <w:rsid w:val="00FF3AC6"/>
    <w:rsid w:val="00FF53D0"/>
    <w:rsid w:val="00FF57A4"/>
    <w:rsid w:val="00FF74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BBA5BF"/>
  <w15:docId w15:val="{9029E145-2083-40A5-82A8-67678D27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3"/>
        <w:szCs w:val="23"/>
        <w:lang w:val="de-DE" w:eastAsia="en-US" w:bidi="ar-SA"/>
      </w:rPr>
    </w:rPrDefault>
    <w:pPrDefault>
      <w:pPr>
        <w:spacing w:after="345" w:line="300"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57" w:unhideWhenUsed="1"/>
    <w:lsdException w:name="annotation text" w:semiHidden="1" w:unhideWhenUsed="1"/>
    <w:lsdException w:name="header" w:semiHidden="1" w:unhideWhenUsed="1"/>
    <w:lsdException w:name="footer" w:semiHidden="1" w:uiPriority="57"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0" w:unhideWhenUsed="1"/>
    <w:lsdException w:name="List Bullet 4" w:semiHidden="1" w:uiPriority="10" w:unhideWhenUsed="1"/>
    <w:lsdException w:name="List Bullet 5" w:semiHidden="1" w:uiPriority="10" w:unhideWhenUsed="1"/>
    <w:lsdException w:name="List Number 2" w:semiHidden="1" w:uiPriority="13" w:unhideWhenUsed="1" w:qFormat="1"/>
    <w:lsdException w:name="List Number 3" w:semiHidden="1" w:uiPriority="12" w:unhideWhenUsed="1"/>
    <w:lsdException w:name="List Number 4" w:semiHidden="1" w:uiPriority="12" w:unhideWhenUsed="1"/>
    <w:lsdException w:name="List Number 5" w:semiHidden="1" w:uiPriority="12" w:unhideWhenUsed="1"/>
    <w:lsdException w:name="Title" w:uiPriority="29"/>
    <w:lsdException w:name="Closing" w:semiHidden="1" w:uiPriority="46"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14" w:unhideWhenUsed="1" w:qFormat="1"/>
    <w:lsdException w:name="List Continue 2" w:semiHidden="1" w:uiPriority="15" w:unhideWhenUsed="1" w:qFormat="1"/>
    <w:lsdException w:name="List Continue 3" w:semiHidden="1" w:unhideWhenUsed="1"/>
    <w:lsdException w:name="List Continue 4" w:semiHidden="1" w:uiPriority="15"/>
    <w:lsdException w:name="List Continue 5" w:semiHidden="1" w:uiPriority="15"/>
    <w:lsdException w:name="Message Header" w:semiHidden="1" w:unhideWhenUsed="1"/>
    <w:lsdException w:name="Subtitle" w:uiPriority="1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5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23D8"/>
    <w:rPr>
      <w14:numForm w14:val="lining"/>
    </w:rPr>
  </w:style>
  <w:style w:type="paragraph" w:styleId="berschrift1">
    <w:name w:val="heading 1"/>
    <w:aliases w:val="Ü1"/>
    <w:basedOn w:val="Standard"/>
    <w:next w:val="Standard"/>
    <w:link w:val="berschrift1Zchn"/>
    <w:uiPriority w:val="2"/>
    <w:qFormat/>
    <w:rsid w:val="002F1BFC"/>
    <w:pPr>
      <w:keepNext/>
      <w:pageBreakBefore/>
      <w:spacing w:after="690" w:line="690" w:lineRule="exact"/>
      <w:outlineLvl w:val="0"/>
    </w:pPr>
    <w:rPr>
      <w:rFonts w:asciiTheme="majorHAnsi" w:hAnsiTheme="majorHAnsi"/>
      <w:bCs/>
      <w:color w:val="E6320F" w:themeColor="text2"/>
      <w:sz w:val="56"/>
      <w:szCs w:val="22"/>
    </w:rPr>
  </w:style>
  <w:style w:type="paragraph" w:styleId="berschrift2">
    <w:name w:val="heading 2"/>
    <w:aliases w:val="Ü2"/>
    <w:basedOn w:val="Standard"/>
    <w:next w:val="Standard"/>
    <w:link w:val="berschrift2Zchn"/>
    <w:uiPriority w:val="2"/>
    <w:qFormat/>
    <w:rsid w:val="002F1BFC"/>
    <w:pPr>
      <w:keepNext/>
      <w:spacing w:before="690"/>
      <w:outlineLvl w:val="1"/>
    </w:pPr>
    <w:rPr>
      <w:rFonts w:asciiTheme="majorHAnsi" w:hAnsiTheme="majorHAnsi"/>
      <w:b/>
      <w:bCs/>
      <w:color w:val="E6320F" w:themeColor="text2"/>
      <w:sz w:val="30"/>
      <w:szCs w:val="22"/>
    </w:rPr>
  </w:style>
  <w:style w:type="paragraph" w:styleId="berschrift3">
    <w:name w:val="heading 3"/>
    <w:aliases w:val="Ü3"/>
    <w:basedOn w:val="Standard"/>
    <w:next w:val="Standard"/>
    <w:link w:val="berschrift3Zchn"/>
    <w:uiPriority w:val="2"/>
    <w:qFormat/>
    <w:rsid w:val="002F1BFC"/>
    <w:pPr>
      <w:keepNext/>
      <w:spacing w:before="690" w:after="0"/>
      <w:outlineLvl w:val="2"/>
    </w:pPr>
    <w:rPr>
      <w:rFonts w:asciiTheme="majorHAnsi" w:hAnsiTheme="majorHAnsi"/>
      <w:b/>
      <w:bCs/>
      <w:sz w:val="25"/>
      <w:szCs w:val="22"/>
    </w:rPr>
  </w:style>
  <w:style w:type="paragraph" w:styleId="berschrift4">
    <w:name w:val="heading 4"/>
    <w:aliases w:val="Ü4"/>
    <w:basedOn w:val="berschrift3"/>
    <w:next w:val="Standard"/>
    <w:link w:val="berschrift4Zchn"/>
    <w:uiPriority w:val="2"/>
    <w:rsid w:val="00F74E7D"/>
    <w:pPr>
      <w:outlineLvl w:val="3"/>
    </w:pPr>
    <w:rPr>
      <w:sz w:val="23"/>
    </w:rPr>
  </w:style>
  <w:style w:type="paragraph" w:styleId="berschrift5">
    <w:name w:val="heading 5"/>
    <w:aliases w:val="Ü5"/>
    <w:basedOn w:val="berschrift4"/>
    <w:next w:val="Standard"/>
    <w:link w:val="berschrift5Zchn"/>
    <w:uiPriority w:val="2"/>
    <w:rsid w:val="00551B59"/>
    <w:pPr>
      <w:outlineLvl w:val="4"/>
    </w:pPr>
    <w:rPr>
      <w:color w:val="595959" w:themeColor="text1" w:themeTint="A6"/>
    </w:rPr>
  </w:style>
  <w:style w:type="paragraph" w:styleId="berschrift6">
    <w:name w:val="heading 6"/>
    <w:basedOn w:val="Standard"/>
    <w:next w:val="Standard"/>
    <w:link w:val="berschrift6Zchn"/>
    <w:uiPriority w:val="2"/>
    <w:semiHidden/>
    <w:rsid w:val="004978BE"/>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rsid w:val="004978BE"/>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rsid w:val="004978BE"/>
    <w:pPr>
      <w:spacing w:before="300" w:after="0"/>
      <w:outlineLvl w:val="7"/>
    </w:pPr>
    <w:rPr>
      <w:sz w:val="18"/>
      <w:szCs w:val="18"/>
    </w:rPr>
  </w:style>
  <w:style w:type="paragraph" w:styleId="berschrift9">
    <w:name w:val="heading 9"/>
    <w:basedOn w:val="Standard"/>
    <w:next w:val="Standard"/>
    <w:link w:val="berschrift9Zchn"/>
    <w:uiPriority w:val="2"/>
    <w:semiHidden/>
    <w:rsid w:val="004978BE"/>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rsid w:val="002F1BFC"/>
    <w:pPr>
      <w:spacing w:line="220" w:lineRule="exact"/>
    </w:pPr>
    <w:rPr>
      <w:sz w:val="17"/>
      <w:szCs w:val="16"/>
      <w:lang w:val="de-DE"/>
    </w:rPr>
  </w:style>
  <w:style w:type="paragraph" w:styleId="Verzeichnis1">
    <w:name w:val="toc 1"/>
    <w:basedOn w:val="Standard"/>
    <w:next w:val="Standard"/>
    <w:autoRedefine/>
    <w:uiPriority w:val="39"/>
    <w:unhideWhenUsed/>
    <w:rsid w:val="00F714E7"/>
    <w:pPr>
      <w:tabs>
        <w:tab w:val="left" w:pos="227"/>
        <w:tab w:val="right" w:leader="dot" w:pos="8845"/>
      </w:tabs>
      <w:spacing w:before="156" w:after="0"/>
      <w:ind w:right="335"/>
    </w:pPr>
    <w:rPr>
      <w:b/>
      <w:noProof/>
      <w:color w:val="E6320F" w:themeColor="text2"/>
    </w:rPr>
  </w:style>
  <w:style w:type="paragraph" w:styleId="Fuzeile">
    <w:name w:val="footer"/>
    <w:basedOn w:val="Standard"/>
    <w:link w:val="FuzeileZchn"/>
    <w:uiPriority w:val="57"/>
    <w:rsid w:val="00436B70"/>
    <w:pPr>
      <w:tabs>
        <w:tab w:val="right" w:pos="8845"/>
      </w:tabs>
      <w:spacing w:after="0"/>
      <w:jc w:val="right"/>
    </w:pPr>
    <w:rPr>
      <w:sz w:val="16"/>
      <w:szCs w:val="15"/>
    </w:rPr>
  </w:style>
  <w:style w:type="character" w:customStyle="1" w:styleId="FuzeileZchn">
    <w:name w:val="Fußzeile Zchn"/>
    <w:basedOn w:val="Absatz-Standardschriftart"/>
    <w:link w:val="Fuzeile"/>
    <w:uiPriority w:val="57"/>
    <w:rsid w:val="00436B70"/>
    <w:rPr>
      <w:sz w:val="16"/>
      <w:szCs w:val="15"/>
      <w14:numForm w14:val="lining"/>
    </w:rPr>
  </w:style>
  <w:style w:type="paragraph" w:styleId="KeinLeerraum">
    <w:name w:val="No Spacing"/>
    <w:basedOn w:val="Standard"/>
    <w:link w:val="KeinLeerraumZchn"/>
    <w:qFormat/>
    <w:rsid w:val="00870CBD"/>
    <w:pPr>
      <w:spacing w:after="0"/>
    </w:pPr>
    <w:rPr>
      <w:szCs w:val="20"/>
      <w:lang w:val="de-AT"/>
    </w:rPr>
  </w:style>
  <w:style w:type="character" w:customStyle="1" w:styleId="berschrift1Zchn">
    <w:name w:val="Überschrift 1 Zchn"/>
    <w:aliases w:val="Ü1 Zchn"/>
    <w:basedOn w:val="Absatz-Standardschriftart"/>
    <w:link w:val="berschrift1"/>
    <w:uiPriority w:val="2"/>
    <w:rsid w:val="002F1BFC"/>
    <w:rPr>
      <w:rFonts w:asciiTheme="majorHAnsi" w:hAnsiTheme="majorHAnsi"/>
      <w:bCs/>
      <w:color w:val="E6320F" w:themeColor="text2"/>
      <w:sz w:val="56"/>
      <w:szCs w:val="22"/>
      <w14:numForm w14:val="lining"/>
    </w:rPr>
  </w:style>
  <w:style w:type="character" w:customStyle="1" w:styleId="berschrift2Zchn">
    <w:name w:val="Überschrift 2 Zchn"/>
    <w:aliases w:val="Ü2 Zchn"/>
    <w:basedOn w:val="Absatz-Standardschriftart"/>
    <w:link w:val="berschrift2"/>
    <w:uiPriority w:val="2"/>
    <w:rsid w:val="002F1BFC"/>
    <w:rPr>
      <w:rFonts w:asciiTheme="majorHAnsi" w:hAnsiTheme="majorHAnsi"/>
      <w:b/>
      <w:bCs/>
      <w:color w:val="E6320F" w:themeColor="text2"/>
      <w:sz w:val="30"/>
      <w:szCs w:val="22"/>
      <w14:numForm w14:val="lining"/>
    </w:rPr>
  </w:style>
  <w:style w:type="character" w:customStyle="1" w:styleId="berschrift3Zchn">
    <w:name w:val="Überschrift 3 Zchn"/>
    <w:aliases w:val="Ü3 Zchn"/>
    <w:basedOn w:val="Absatz-Standardschriftart"/>
    <w:link w:val="berschrift3"/>
    <w:uiPriority w:val="2"/>
    <w:rsid w:val="002F1BFC"/>
    <w:rPr>
      <w:rFonts w:asciiTheme="majorHAnsi" w:hAnsiTheme="majorHAnsi"/>
      <w:b/>
      <w:bCs/>
      <w:sz w:val="25"/>
      <w:szCs w:val="22"/>
      <w14:numForm w14:val="lining"/>
    </w:rPr>
  </w:style>
  <w:style w:type="character" w:customStyle="1" w:styleId="berschrift4Zchn">
    <w:name w:val="Überschrift 4 Zchn"/>
    <w:aliases w:val="Ü4 Zchn"/>
    <w:basedOn w:val="Absatz-Standardschriftart"/>
    <w:link w:val="berschrift4"/>
    <w:uiPriority w:val="2"/>
    <w:rsid w:val="00D601F2"/>
    <w:rPr>
      <w:rFonts w:asciiTheme="majorHAnsi" w:hAnsiTheme="majorHAnsi"/>
      <w:b/>
      <w:bCs/>
      <w:szCs w:val="22"/>
      <w14:numForm w14:val="lining"/>
    </w:rPr>
  </w:style>
  <w:style w:type="character" w:customStyle="1" w:styleId="berschrift5Zchn">
    <w:name w:val="Überschrift 5 Zchn"/>
    <w:aliases w:val="Ü5 Zchn"/>
    <w:basedOn w:val="Absatz-Standardschriftart"/>
    <w:link w:val="berschrift5"/>
    <w:uiPriority w:val="2"/>
    <w:rsid w:val="00551B59"/>
    <w:rPr>
      <w:rFonts w:asciiTheme="majorHAnsi" w:hAnsiTheme="majorHAnsi"/>
      <w:b/>
      <w:bCs/>
      <w:color w:val="595959" w:themeColor="text1" w:themeTint="A6"/>
      <w:szCs w:val="22"/>
      <w14:numForm w14:val="lining"/>
    </w:rPr>
  </w:style>
  <w:style w:type="character" w:customStyle="1" w:styleId="berschrift6Zchn">
    <w:name w:val="Überschrift 6 Zchn"/>
    <w:basedOn w:val="Absatz-Standardschriftart"/>
    <w:link w:val="berschrift6"/>
    <w:uiPriority w:val="2"/>
    <w:semiHidden/>
    <w:rsid w:val="00D601F2"/>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D601F2"/>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D601F2"/>
    <w:rPr>
      <w:sz w:val="18"/>
      <w:szCs w:val="18"/>
      <w14:numForm w14:val="lining"/>
    </w:rPr>
  </w:style>
  <w:style w:type="character" w:customStyle="1" w:styleId="berschrift9Zchn">
    <w:name w:val="Überschrift 9 Zchn"/>
    <w:basedOn w:val="Absatz-Standardschriftart"/>
    <w:link w:val="berschrift9"/>
    <w:uiPriority w:val="2"/>
    <w:semiHidden/>
    <w:rsid w:val="00D601F2"/>
    <w:rPr>
      <w:sz w:val="18"/>
      <w:szCs w:val="18"/>
      <w14:numForm w14:val="lining"/>
    </w:rPr>
  </w:style>
  <w:style w:type="paragraph" w:styleId="Beschriftung">
    <w:name w:val="caption"/>
    <w:basedOn w:val="Standard"/>
    <w:next w:val="Standard"/>
    <w:uiPriority w:val="4"/>
    <w:qFormat/>
    <w:rsid w:val="002F1BFC"/>
    <w:pPr>
      <w:keepNext/>
      <w:spacing w:before="690"/>
    </w:pPr>
    <w:rPr>
      <w:bCs/>
      <w:color w:val="595959" w:themeColor="text1" w:themeTint="A6"/>
      <w:szCs w:val="16"/>
    </w:rPr>
  </w:style>
  <w:style w:type="paragraph" w:customStyle="1" w:styleId="ProgrammWannWas">
    <w:name w:val="Programm Wann Was"/>
    <w:aliases w:val="P-Wann-Was"/>
    <w:basedOn w:val="Standard"/>
    <w:uiPriority w:val="23"/>
    <w:qFormat/>
    <w:rsid w:val="002F1BFC"/>
    <w:pPr>
      <w:ind w:left="1888" w:hanging="1888"/>
    </w:pPr>
    <w:rPr>
      <w:rFonts w:eastAsia="Times New Roman" w:cs="Times New Roman"/>
      <w:szCs w:val="22"/>
      <w:lang w:eastAsia="de-AT"/>
    </w:rPr>
  </w:style>
  <w:style w:type="character" w:styleId="Fett">
    <w:name w:val="Strong"/>
    <w:qFormat/>
    <w:rsid w:val="002F1BFC"/>
    <w:rPr>
      <w:b/>
      <w:bCs/>
    </w:rPr>
  </w:style>
  <w:style w:type="paragraph" w:styleId="Kommentartext">
    <w:name w:val="annotation text"/>
    <w:basedOn w:val="Standard"/>
    <w:link w:val="KommentartextZchn"/>
    <w:uiPriority w:val="99"/>
    <w:semiHidden/>
    <w:unhideWhenUsed/>
    <w:rsid w:val="008E3164"/>
    <w:pPr>
      <w:spacing w:line="240" w:lineRule="auto"/>
    </w:pPr>
    <w:rPr>
      <w:sz w:val="20"/>
    </w:rPr>
  </w:style>
  <w:style w:type="paragraph" w:styleId="Listenabsatz">
    <w:name w:val="List Paragraph"/>
    <w:basedOn w:val="Standard"/>
    <w:uiPriority w:val="34"/>
    <w:unhideWhenUsed/>
    <w:qFormat/>
    <w:rsid w:val="0083382F"/>
    <w:pPr>
      <w:numPr>
        <w:numId w:val="4"/>
      </w:numPr>
      <w:ind w:left="397" w:hanging="397"/>
      <w:contextualSpacing/>
    </w:pPr>
  </w:style>
  <w:style w:type="paragraph" w:styleId="Zitat">
    <w:name w:val="Quote"/>
    <w:basedOn w:val="Standard"/>
    <w:next w:val="Standard"/>
    <w:link w:val="ZitatZchn"/>
    <w:uiPriority w:val="20"/>
    <w:qFormat/>
    <w:rsid w:val="002F1BFC"/>
    <w:pPr>
      <w:ind w:left="397" w:right="794"/>
    </w:pPr>
    <w:rPr>
      <w:iCs/>
      <w:color w:val="E6320F" w:themeColor="text2"/>
      <w:sz w:val="25"/>
      <w:szCs w:val="20"/>
      <w:lang w:val="de-AT"/>
      <w14:numForm w14:val="default"/>
    </w:rPr>
  </w:style>
  <w:style w:type="character" w:customStyle="1" w:styleId="ZitatZchn">
    <w:name w:val="Zitat Zchn"/>
    <w:basedOn w:val="Absatz-Standardschriftart"/>
    <w:link w:val="Zitat"/>
    <w:uiPriority w:val="20"/>
    <w:rsid w:val="002F1BFC"/>
    <w:rPr>
      <w:iCs/>
      <w:color w:val="E6320F" w:themeColor="text2"/>
      <w:sz w:val="25"/>
      <w:szCs w:val="20"/>
      <w:lang w:val="de-AT"/>
    </w:rPr>
  </w:style>
  <w:style w:type="paragraph" w:styleId="IntensivesZitat">
    <w:name w:val="Intense Quote"/>
    <w:basedOn w:val="Standard"/>
    <w:next w:val="Standard"/>
    <w:link w:val="IntensivesZitatZchn"/>
    <w:uiPriority w:val="30"/>
    <w:semiHidden/>
    <w:rsid w:val="00D65114"/>
    <w:pPr>
      <w:spacing w:after="0"/>
    </w:pPr>
    <w:rPr>
      <w:i/>
      <w:iCs/>
    </w:rPr>
  </w:style>
  <w:style w:type="character" w:customStyle="1" w:styleId="IntensivesZitatZchn">
    <w:name w:val="Intensives Zitat Zchn"/>
    <w:basedOn w:val="Absatz-Standardschriftart"/>
    <w:link w:val="IntensivesZitat"/>
    <w:uiPriority w:val="30"/>
    <w:semiHidden/>
    <w:rsid w:val="00D65114"/>
    <w:rPr>
      <w:i/>
      <w:iCs/>
      <w14:numForm w14:val="lining"/>
    </w:rPr>
  </w:style>
  <w:style w:type="character" w:styleId="IntensiveHervorhebung">
    <w:name w:val="Intense Emphasis"/>
    <w:uiPriority w:val="59"/>
    <w:semiHidden/>
    <w:rsid w:val="001938CC"/>
    <w:rPr>
      <w:b/>
      <w:bCs/>
      <w:caps w:val="0"/>
      <w:smallCaps w:val="0"/>
      <w:strike w:val="0"/>
      <w:dstrike w:val="0"/>
      <w:vanish w:val="0"/>
      <w:color w:val="E6320F" w:themeColor="text2"/>
      <w:spacing w:val="0"/>
      <w:vertAlign w:val="baseline"/>
    </w:rPr>
  </w:style>
  <w:style w:type="paragraph" w:customStyle="1" w:styleId="KennZ">
    <w:name w:val="KennZ"/>
    <w:basedOn w:val="GZ"/>
    <w:uiPriority w:val="49"/>
    <w:semiHidden/>
    <w:qFormat/>
    <w:rsid w:val="002F1BFC"/>
    <w:pPr>
      <w:spacing w:before="0" w:after="345"/>
    </w:pPr>
    <w:rPr>
      <w:b/>
      <w:caps/>
    </w:rPr>
  </w:style>
  <w:style w:type="character" w:styleId="IntensiverVerweis">
    <w:name w:val="Intense Reference"/>
    <w:uiPriority w:val="32"/>
    <w:semiHidden/>
    <w:rsid w:val="00F2170D"/>
    <w:rPr>
      <w:b/>
      <w:bCs/>
      <w:i/>
      <w:iCs/>
      <w:caps w:val="0"/>
      <w:color w:val="E6320F" w:themeColor="text2"/>
    </w:rPr>
  </w:style>
  <w:style w:type="paragraph" w:styleId="Inhaltsverzeichnisberschrift">
    <w:name w:val="TOC Heading"/>
    <w:basedOn w:val="berschrift1"/>
    <w:next w:val="Standard"/>
    <w:uiPriority w:val="39"/>
    <w:rsid w:val="00D91781"/>
    <w:pPr>
      <w:spacing w:after="345" w:line="300" w:lineRule="auto"/>
      <w:outlineLvl w:val="9"/>
    </w:pPr>
    <w:rPr>
      <w:b/>
      <w:color w:val="auto"/>
      <w:sz w:val="25"/>
    </w:rPr>
  </w:style>
  <w:style w:type="paragraph" w:customStyle="1" w:styleId="PersonalName">
    <w:name w:val="Personal Name"/>
    <w:basedOn w:val="Standard"/>
    <w:uiPriority w:val="99"/>
    <w:semiHidden/>
    <w:rsid w:val="006456D7"/>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70CBD"/>
    <w:rPr>
      <w:szCs w:val="20"/>
      <w:lang w:val="de-AT"/>
      <w14:numForm w14:val="lining"/>
    </w:rPr>
  </w:style>
  <w:style w:type="paragraph" w:styleId="Sprechblasentext">
    <w:name w:val="Balloon Text"/>
    <w:basedOn w:val="Standard"/>
    <w:link w:val="SprechblasentextZchn"/>
    <w:uiPriority w:val="99"/>
    <w:semiHidden/>
    <w:unhideWhenUsed/>
    <w:rsid w:val="003A67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6754"/>
    <w:rPr>
      <w:rFonts w:ascii="Tahoma" w:hAnsi="Tahoma" w:cs="Tahoma"/>
      <w:sz w:val="16"/>
      <w:szCs w:val="16"/>
    </w:rPr>
  </w:style>
  <w:style w:type="table" w:styleId="Tabellenraster">
    <w:name w:val="Table Grid"/>
    <w:basedOn w:val="NormaleTabelle"/>
    <w:uiPriority w:val="39"/>
    <w:rsid w:val="0074105E"/>
    <w:pPr>
      <w:spacing w:after="0" w:line="264" w:lineRule="auto"/>
    </w:pPr>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2F1BFC"/>
    <w:rPr>
      <w:color w:val="auto"/>
      <w:u w:val="single"/>
    </w:rPr>
  </w:style>
  <w:style w:type="paragraph" w:styleId="Kopfzeile">
    <w:name w:val="header"/>
    <w:basedOn w:val="Standard"/>
    <w:link w:val="KopfzeileZchn"/>
    <w:uiPriority w:val="99"/>
    <w:semiHidden/>
    <w:rsid w:val="001D72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0027C"/>
    <w:rPr>
      <w14:numForm w14:val="lining"/>
    </w:rPr>
  </w:style>
  <w:style w:type="paragraph" w:customStyle="1" w:styleId="Grussformel">
    <w:name w:val="Grussformel"/>
    <w:basedOn w:val="KeinLeerraum"/>
    <w:uiPriority w:val="49"/>
    <w:semiHidden/>
    <w:qFormat/>
    <w:rsid w:val="002F1BFC"/>
    <w:pPr>
      <w:spacing w:before="285" w:after="285"/>
    </w:pPr>
    <w:rPr>
      <w:szCs w:val="23"/>
      <w:lang w:val="de-DE"/>
    </w:rPr>
  </w:style>
  <w:style w:type="paragraph" w:customStyle="1" w:styleId="Logoabsatz">
    <w:name w:val="Logoabsatz"/>
    <w:basedOn w:val="KeinLeerraum"/>
    <w:uiPriority w:val="49"/>
    <w:semiHidden/>
    <w:rsid w:val="004708FB"/>
    <w:pPr>
      <w:spacing w:after="1840" w:line="240" w:lineRule="auto"/>
    </w:pPr>
    <w:rPr>
      <w:noProof/>
      <w:lang w:eastAsia="de-AT"/>
    </w:rPr>
  </w:style>
  <w:style w:type="character" w:styleId="Platzhaltertext">
    <w:name w:val="Placeholder Text"/>
    <w:basedOn w:val="Absatz-Standardschriftart"/>
    <w:uiPriority w:val="99"/>
    <w:semiHidden/>
    <w:rsid w:val="00B7134B"/>
    <w:rPr>
      <w:color w:val="808080"/>
    </w:rPr>
  </w:style>
  <w:style w:type="paragraph" w:styleId="Titel">
    <w:name w:val="Title"/>
    <w:basedOn w:val="Standard"/>
    <w:next w:val="Untertitel"/>
    <w:link w:val="TitelZchn"/>
    <w:uiPriority w:val="29"/>
    <w:rsid w:val="005646E0"/>
    <w:pPr>
      <w:framePr w:w="9072" w:hSpace="284" w:wrap="around" w:vAnchor="text" w:hAnchor="page" w:x="1532" w:y="1" w:anchorLock="1"/>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736DBD"/>
    <w:rPr>
      <w:rFonts w:asciiTheme="majorHAnsi" w:eastAsia="Calibri" w:hAnsiTheme="majorHAnsi" w:cs="Times New Roman"/>
      <w:b/>
      <w:sz w:val="56"/>
      <w:szCs w:val="60"/>
      <w14:numForm w14:val="lining"/>
    </w:rPr>
  </w:style>
  <w:style w:type="paragraph" w:styleId="Untertitel">
    <w:name w:val="Subtitle"/>
    <w:basedOn w:val="Standard"/>
    <w:next w:val="Standard"/>
    <w:link w:val="UntertitelZchn"/>
    <w:uiPriority w:val="29"/>
    <w:rsid w:val="004B637B"/>
    <w:pPr>
      <w:framePr w:vSpace="1134" w:wrap="around" w:vAnchor="text" w:hAnchor="page" w:x="1532" w:y="1"/>
      <w:numPr>
        <w:ilvl w:val="1"/>
      </w:numPr>
    </w:pPr>
    <w:rPr>
      <w:rFonts w:asciiTheme="majorHAnsi" w:eastAsiaTheme="majorEastAsia" w:hAnsiTheme="majorHAnsi" w:cstheme="majorBidi"/>
      <w:iCs/>
      <w:sz w:val="28"/>
      <w:szCs w:val="24"/>
    </w:rPr>
  </w:style>
  <w:style w:type="character" w:customStyle="1" w:styleId="UntertitelZchn">
    <w:name w:val="Untertitel Zchn"/>
    <w:basedOn w:val="Absatz-Standardschriftart"/>
    <w:link w:val="Untertitel"/>
    <w:uiPriority w:val="29"/>
    <w:rsid w:val="00736DBD"/>
    <w:rPr>
      <w:rFonts w:asciiTheme="majorHAnsi" w:eastAsiaTheme="majorEastAsia" w:hAnsiTheme="majorHAnsi" w:cstheme="majorBidi"/>
      <w:iCs/>
      <w:sz w:val="28"/>
      <w:szCs w:val="24"/>
      <w14:numForm w14:val="lining"/>
    </w:rPr>
  </w:style>
  <w:style w:type="paragraph" w:customStyle="1" w:styleId="Anschriftdaten">
    <w:name w:val="Anschriftdaten"/>
    <w:basedOn w:val="KeinLeerraum"/>
    <w:uiPriority w:val="49"/>
    <w:semiHidden/>
    <w:rsid w:val="001B4C11"/>
    <w:pPr>
      <w:spacing w:line="252" w:lineRule="auto"/>
      <w:ind w:right="1701"/>
    </w:pPr>
  </w:style>
  <w:style w:type="character" w:customStyle="1" w:styleId="Kursiv">
    <w:name w:val="Kursiv"/>
    <w:basedOn w:val="Absatz-Standardschriftart"/>
    <w:uiPriority w:val="59"/>
    <w:qFormat/>
    <w:rsid w:val="002F1BFC"/>
    <w:rPr>
      <w:i/>
      <w:iCs/>
    </w:rPr>
  </w:style>
  <w:style w:type="paragraph" w:customStyle="1" w:styleId="TH-Spalte">
    <w:name w:val="TH-Spalte"/>
    <w:basedOn w:val="TD"/>
    <w:uiPriority w:val="4"/>
    <w:qFormat/>
    <w:rsid w:val="002F1BFC"/>
    <w:rPr>
      <w:b/>
    </w:rPr>
  </w:style>
  <w:style w:type="character" w:customStyle="1" w:styleId="ROTFett">
    <w:name w:val="ROT+Fett"/>
    <w:basedOn w:val="ROT"/>
    <w:uiPriority w:val="59"/>
    <w:qFormat/>
    <w:rsid w:val="002F1BFC"/>
    <w:rPr>
      <w:b/>
      <w:bCs/>
      <w:color w:val="E6320F" w:themeColor="text2"/>
      <w:lang w:val="de-DE"/>
    </w:rPr>
  </w:style>
  <w:style w:type="paragraph" w:customStyle="1" w:styleId="TH-Spaltelinks">
    <w:name w:val="TH-Spalte links"/>
    <w:aliases w:val="TH Sp links"/>
    <w:basedOn w:val="TH-Spalte"/>
    <w:uiPriority w:val="4"/>
    <w:rsid w:val="00B52EF8"/>
    <w:pPr>
      <w:jc w:val="left"/>
    </w:pPr>
  </w:style>
  <w:style w:type="paragraph" w:styleId="Aufzhlungszeichen">
    <w:name w:val="List Bullet"/>
    <w:aliases w:val="UL 1"/>
    <w:basedOn w:val="Standard"/>
    <w:uiPriority w:val="10"/>
    <w:qFormat/>
    <w:rsid w:val="00AB3E38"/>
    <w:pPr>
      <w:numPr>
        <w:numId w:val="1"/>
      </w:numPr>
      <w:spacing w:after="0"/>
      <w:contextualSpacing/>
    </w:pPr>
    <w:rPr>
      <w:rFonts w:eastAsiaTheme="minorHAnsi" w:cs="Times New Roman"/>
      <w:szCs w:val="24"/>
      <w:lang w:eastAsia="de-AT"/>
    </w:rPr>
  </w:style>
  <w:style w:type="paragraph" w:styleId="Aufzhlungszeichen2">
    <w:name w:val="List Bullet 2"/>
    <w:aliases w:val="UL 2"/>
    <w:basedOn w:val="Aufzhlungszeichen"/>
    <w:uiPriority w:val="11"/>
    <w:qFormat/>
    <w:rsid w:val="002F1BFC"/>
    <w:pPr>
      <w:numPr>
        <w:ilvl w:val="1"/>
      </w:numPr>
    </w:pPr>
  </w:style>
  <w:style w:type="paragraph" w:styleId="Aufzhlungszeichen3">
    <w:name w:val="List Bullet 3"/>
    <w:aliases w:val="UL 3"/>
    <w:basedOn w:val="Standard"/>
    <w:uiPriority w:val="11"/>
    <w:rsid w:val="00AB3E38"/>
    <w:pPr>
      <w:numPr>
        <w:ilvl w:val="2"/>
        <w:numId w:val="1"/>
      </w:numPr>
      <w:spacing w:after="0"/>
    </w:pPr>
    <w:rPr>
      <w:rFonts w:eastAsia="Times New Roman" w:cs="Times New Roman"/>
      <w:szCs w:val="22"/>
      <w:lang w:eastAsia="de-AT"/>
    </w:rPr>
  </w:style>
  <w:style w:type="paragraph" w:styleId="Aufzhlungszeichen4">
    <w:name w:val="List Bullet 4"/>
    <w:basedOn w:val="Standard"/>
    <w:uiPriority w:val="11"/>
    <w:semiHidden/>
    <w:rsid w:val="00AB3E38"/>
    <w:pPr>
      <w:numPr>
        <w:ilvl w:val="3"/>
        <w:numId w:val="1"/>
      </w:numPr>
      <w:spacing w:after="0"/>
    </w:pPr>
    <w:rPr>
      <w:rFonts w:eastAsia="Times New Roman" w:cs="Times New Roman"/>
      <w:szCs w:val="22"/>
      <w:lang w:eastAsia="de-AT"/>
    </w:rPr>
  </w:style>
  <w:style w:type="numbering" w:customStyle="1" w:styleId="ATUnsortierteListe">
    <w:name w:val="AT Unsortierte Liste"/>
    <w:uiPriority w:val="99"/>
    <w:rsid w:val="00AB3E38"/>
    <w:pPr>
      <w:numPr>
        <w:numId w:val="1"/>
      </w:numPr>
    </w:pPr>
  </w:style>
  <w:style w:type="paragraph" w:styleId="Aufzhlungszeichen5">
    <w:name w:val="List Bullet 5"/>
    <w:basedOn w:val="Standard"/>
    <w:uiPriority w:val="11"/>
    <w:semiHidden/>
    <w:rsid w:val="00AB3E38"/>
    <w:pPr>
      <w:numPr>
        <w:ilvl w:val="4"/>
        <w:numId w:val="1"/>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rsid w:val="00AB3E38"/>
    <w:pPr>
      <w:numPr>
        <w:ilvl w:val="5"/>
        <w:numId w:val="1"/>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rsid w:val="00AB3E38"/>
    <w:pPr>
      <w:numPr>
        <w:ilvl w:val="6"/>
        <w:numId w:val="1"/>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rsid w:val="00AB3E38"/>
    <w:pPr>
      <w:numPr>
        <w:ilvl w:val="7"/>
        <w:numId w:val="1"/>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rsid w:val="00AB3E38"/>
    <w:pPr>
      <w:numPr>
        <w:ilvl w:val="8"/>
        <w:numId w:val="1"/>
      </w:numPr>
      <w:spacing w:after="0"/>
    </w:pPr>
    <w:rPr>
      <w:rFonts w:eastAsia="Times New Roman" w:cs="Times New Roman"/>
      <w:szCs w:val="22"/>
      <w:lang w:eastAsia="de-AT"/>
    </w:rPr>
  </w:style>
  <w:style w:type="paragraph" w:customStyle="1" w:styleId="Brief2">
    <w:name w:val="Brief Ü2"/>
    <w:basedOn w:val="berschrift2"/>
    <w:next w:val="Standard"/>
    <w:uiPriority w:val="2"/>
    <w:semiHidden/>
    <w:rsid w:val="001B4C11"/>
    <w:pPr>
      <w:spacing w:before="345" w:line="264" w:lineRule="auto"/>
    </w:pPr>
    <w:rPr>
      <w:color w:val="auto"/>
      <w:sz w:val="28"/>
    </w:rPr>
  </w:style>
  <w:style w:type="paragraph" w:customStyle="1" w:styleId="Brief3">
    <w:name w:val="Brief Ü3"/>
    <w:basedOn w:val="berschrift3"/>
    <w:next w:val="Standard"/>
    <w:uiPriority w:val="2"/>
    <w:semiHidden/>
    <w:rsid w:val="001B4C11"/>
    <w:pPr>
      <w:spacing w:before="345"/>
    </w:pPr>
  </w:style>
  <w:style w:type="paragraph" w:customStyle="1" w:styleId="ProgrammAbsatz">
    <w:name w:val="Programm Absatz"/>
    <w:aliases w:val="P-Absatz"/>
    <w:basedOn w:val="ProgrammWannWas"/>
    <w:uiPriority w:val="24"/>
    <w:qFormat/>
    <w:rsid w:val="002F1BFC"/>
    <w:pPr>
      <w:ind w:firstLine="0"/>
    </w:pPr>
  </w:style>
  <w:style w:type="paragraph" w:customStyle="1" w:styleId="Betreff">
    <w:name w:val="Betreff"/>
    <w:aliases w:val="Betreff-Titel,Betreff-H1"/>
    <w:basedOn w:val="Standard"/>
    <w:next w:val="StdVOR"/>
    <w:link w:val="BetreffZchn"/>
    <w:uiPriority w:val="2"/>
    <w:semiHidden/>
    <w:rsid w:val="001B4C11"/>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2F1BFC"/>
    <w:pPr>
      <w:spacing w:after="0"/>
      <w:jc w:val="right"/>
    </w:pPr>
    <w:rPr>
      <w:sz w:val="19"/>
    </w:rPr>
  </w:style>
  <w:style w:type="paragraph" w:customStyle="1" w:styleId="TDlinks">
    <w:name w:val="TD links"/>
    <w:basedOn w:val="TD"/>
    <w:uiPriority w:val="4"/>
    <w:rsid w:val="00B52EF8"/>
    <w:pPr>
      <w:jc w:val="left"/>
    </w:pPr>
  </w:style>
  <w:style w:type="table" w:styleId="HelleSchattierung">
    <w:name w:val="Light Shading"/>
    <w:basedOn w:val="NormaleTabelle"/>
    <w:uiPriority w:val="60"/>
    <w:rsid w:val="00B52E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52EF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52EF8"/>
    <w:pPr>
      <w:spacing w:after="0" w:line="240" w:lineRule="auto"/>
    </w:p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52EF8"/>
    <w:pPr>
      <w:spacing w:after="0" w:line="240" w:lineRule="auto"/>
    </w:p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52EF8"/>
    <w:pPr>
      <w:spacing w:after="0" w:line="240" w:lineRule="auto"/>
    </w:p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2F1BFC"/>
    <w:rPr>
      <w:b/>
    </w:rPr>
  </w:style>
  <w:style w:type="paragraph" w:customStyle="1" w:styleId="GliederungListenfortsetzung11">
    <w:name w:val="Gliederung Listenfortsetzung 1.1."/>
    <w:aliases w:val="GL F 1.1."/>
    <w:basedOn w:val="Listenfortsetzung2"/>
    <w:uiPriority w:val="18"/>
    <w:qFormat/>
    <w:rsid w:val="002F1BFC"/>
    <w:pPr>
      <w:spacing w:after="345"/>
      <w:ind w:left="936"/>
      <w:contextualSpacing w:val="0"/>
    </w:pPr>
    <w:rPr>
      <w:rFonts w:eastAsia="Times New Roman" w:cs="Times New Roman"/>
      <w:szCs w:val="22"/>
      <w:lang w:eastAsia="de-AT"/>
    </w:rPr>
  </w:style>
  <w:style w:type="numbering" w:customStyle="1" w:styleId="eu2018atGliederungsliste2">
    <w:name w:val="eu2018at Gliederungsliste 2"/>
    <w:uiPriority w:val="99"/>
    <w:rsid w:val="00593658"/>
    <w:pPr>
      <w:numPr>
        <w:numId w:val="3"/>
      </w:numPr>
    </w:pPr>
  </w:style>
  <w:style w:type="paragraph" w:customStyle="1" w:styleId="Gliederung10">
    <w:name w:val="Gliederung 1)"/>
    <w:aliases w:val="GL 1)"/>
    <w:basedOn w:val="Listenabsatz"/>
    <w:uiPriority w:val="16"/>
    <w:semiHidden/>
    <w:rsid w:val="0041251D"/>
    <w:pPr>
      <w:numPr>
        <w:numId w:val="3"/>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rsid w:val="00292BD1"/>
    <w:pPr>
      <w:numPr>
        <w:ilvl w:val="1"/>
        <w:numId w:val="3"/>
      </w:numPr>
      <w:contextualSpacing w:val="0"/>
    </w:pPr>
    <w:rPr>
      <w:rFonts w:eastAsia="Times New Roman" w:cs="Times New Roman"/>
      <w:szCs w:val="22"/>
      <w:lang w:eastAsia="de-AT"/>
    </w:rPr>
  </w:style>
  <w:style w:type="numbering" w:customStyle="1" w:styleId="ATGliederungsliste">
    <w:name w:val="AT Gliederungsliste"/>
    <w:uiPriority w:val="99"/>
    <w:rsid w:val="00593658"/>
    <w:pPr>
      <w:numPr>
        <w:numId w:val="2"/>
      </w:numPr>
    </w:pPr>
  </w:style>
  <w:style w:type="paragraph" w:customStyle="1" w:styleId="Gliederungi">
    <w:name w:val="Gliederung i)"/>
    <w:aliases w:val="GL1)a) i)"/>
    <w:basedOn w:val="Listenabsatz"/>
    <w:uiPriority w:val="16"/>
    <w:semiHidden/>
    <w:rsid w:val="00292BD1"/>
    <w:pPr>
      <w:numPr>
        <w:ilvl w:val="2"/>
        <w:numId w:val="3"/>
      </w:numPr>
      <w:contextualSpacing w:val="0"/>
    </w:pPr>
    <w:rPr>
      <w:rFonts w:eastAsia="Times New Roman" w:cs="Times New Roman"/>
      <w:szCs w:val="22"/>
      <w:lang w:eastAsia="de-AT"/>
    </w:rPr>
  </w:style>
  <w:style w:type="paragraph" w:customStyle="1" w:styleId="Gliederung1">
    <w:name w:val="Gliederung 1."/>
    <w:aliases w:val="GL 1."/>
    <w:basedOn w:val="Standard"/>
    <w:uiPriority w:val="18"/>
    <w:qFormat/>
    <w:rsid w:val="002F1BFC"/>
    <w:pPr>
      <w:numPr>
        <w:numId w:val="12"/>
      </w:numPr>
    </w:pPr>
    <w:rPr>
      <w:rFonts w:eastAsia="Times New Roman" w:cs="Times New Roman"/>
      <w:szCs w:val="22"/>
      <w:lang w:eastAsia="de-AT"/>
    </w:rPr>
  </w:style>
  <w:style w:type="paragraph" w:customStyle="1" w:styleId="Gliederung11">
    <w:name w:val="Gliederung 1.1"/>
    <w:aliases w:val="GL 1.1."/>
    <w:basedOn w:val="Standard"/>
    <w:uiPriority w:val="18"/>
    <w:qFormat/>
    <w:rsid w:val="00785BC6"/>
    <w:pPr>
      <w:numPr>
        <w:ilvl w:val="1"/>
        <w:numId w:val="12"/>
      </w:numPr>
      <w:ind w:left="936" w:hanging="539"/>
    </w:pPr>
    <w:rPr>
      <w:rFonts w:eastAsia="Times New Roman" w:cs="Times New Roman"/>
      <w:szCs w:val="22"/>
      <w:lang w:eastAsia="de-AT"/>
    </w:rPr>
  </w:style>
  <w:style w:type="paragraph" w:customStyle="1" w:styleId="Gliederung111">
    <w:name w:val="Gliederung 1.1.1."/>
    <w:aliases w:val="GL 1.1.1."/>
    <w:basedOn w:val="Standard"/>
    <w:uiPriority w:val="18"/>
    <w:rsid w:val="00785BC6"/>
    <w:pPr>
      <w:numPr>
        <w:ilvl w:val="2"/>
        <w:numId w:val="12"/>
      </w:numPr>
      <w:ind w:left="1645" w:hanging="709"/>
    </w:pPr>
    <w:rPr>
      <w:rFonts w:eastAsia="Times New Roman" w:cs="Times New Roman"/>
      <w:szCs w:val="22"/>
      <w:lang w:eastAsia="de-AT"/>
    </w:rPr>
  </w:style>
  <w:style w:type="paragraph" w:customStyle="1" w:styleId="GliederungListenfortsetzung111">
    <w:name w:val="Gliederung Listenfortsetzung 1.1.1"/>
    <w:aliases w:val="GL F 1.1.1."/>
    <w:basedOn w:val="Gliederung111"/>
    <w:uiPriority w:val="18"/>
    <w:rsid w:val="00593658"/>
    <w:pPr>
      <w:numPr>
        <w:ilvl w:val="0"/>
        <w:numId w:val="0"/>
      </w:numPr>
      <w:ind w:left="1644"/>
    </w:pPr>
  </w:style>
  <w:style w:type="paragraph" w:customStyle="1" w:styleId="GliederungListenfortsetzung1">
    <w:name w:val="Gliederung Listenfortsetzung 1"/>
    <w:aliases w:val="GL F 1."/>
    <w:basedOn w:val="Listenfortsetzung"/>
    <w:uiPriority w:val="18"/>
    <w:qFormat/>
    <w:rsid w:val="00894554"/>
    <w:pPr>
      <w:spacing w:after="345"/>
      <w:contextualSpacing w:val="0"/>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rsid w:val="00292BD1"/>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rsid w:val="00292BD1"/>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rsid w:val="00292BD1"/>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2F1BFC"/>
    <w:pPr>
      <w:spacing w:after="0"/>
      <w:ind w:left="794"/>
      <w:contextualSpacing/>
    </w:pPr>
  </w:style>
  <w:style w:type="paragraph" w:styleId="Listenfortsetzung">
    <w:name w:val="List Continue"/>
    <w:aliases w:val="L Ftsz 1"/>
    <w:basedOn w:val="Standard"/>
    <w:uiPriority w:val="14"/>
    <w:qFormat/>
    <w:rsid w:val="002F1BFC"/>
    <w:pPr>
      <w:spacing w:after="0"/>
      <w:ind w:left="397"/>
      <w:contextualSpacing/>
    </w:pPr>
  </w:style>
  <w:style w:type="paragraph" w:styleId="Listenfortsetzung3">
    <w:name w:val="List Continue 3"/>
    <w:aliases w:val="L Ftsz 3"/>
    <w:basedOn w:val="Standard"/>
    <w:uiPriority w:val="15"/>
    <w:rsid w:val="003D55AA"/>
    <w:pPr>
      <w:spacing w:after="0"/>
      <w:ind w:left="1191"/>
      <w:contextualSpacing/>
    </w:pPr>
  </w:style>
  <w:style w:type="paragraph" w:customStyle="1" w:styleId="Absende-URL">
    <w:name w:val="Absende-URL"/>
    <w:basedOn w:val="KeinLeerraum"/>
    <w:next w:val="Absendedaten"/>
    <w:uiPriority w:val="54"/>
    <w:semiHidden/>
    <w:rsid w:val="001B4C11"/>
    <w:pPr>
      <w:spacing w:before="85" w:after="794" w:line="220" w:lineRule="exact"/>
    </w:pPr>
    <w:rPr>
      <w:noProof/>
      <w:color w:val="E6320F"/>
      <w:sz w:val="24"/>
      <w:szCs w:val="24"/>
      <w:lang w:eastAsia="de-AT"/>
    </w:rPr>
  </w:style>
  <w:style w:type="paragraph" w:customStyle="1" w:styleId="GZ">
    <w:name w:val="GZ"/>
    <w:basedOn w:val="Standard"/>
    <w:next w:val="Standard"/>
    <w:uiPriority w:val="47"/>
    <w:semiHidden/>
    <w:qFormat/>
    <w:rsid w:val="002F1BFC"/>
    <w:pPr>
      <w:spacing w:before="220" w:after="0"/>
    </w:pPr>
    <w:rPr>
      <w:sz w:val="17"/>
    </w:rPr>
  </w:style>
  <w:style w:type="paragraph" w:customStyle="1" w:styleId="StdVOR">
    <w:name w:val="Std+VOR"/>
    <w:basedOn w:val="Standard"/>
    <w:qFormat/>
    <w:rsid w:val="002F1BFC"/>
    <w:pPr>
      <w:spacing w:before="345"/>
    </w:pPr>
  </w:style>
  <w:style w:type="paragraph" w:styleId="Listennummer">
    <w:name w:val="List Number"/>
    <w:aliases w:val="OL 1"/>
    <w:basedOn w:val="Standard"/>
    <w:uiPriority w:val="12"/>
    <w:qFormat/>
    <w:rsid w:val="002F1BFC"/>
    <w:pPr>
      <w:numPr>
        <w:numId w:val="11"/>
      </w:numPr>
      <w:spacing w:after="0"/>
      <w:contextualSpacing/>
    </w:pPr>
  </w:style>
  <w:style w:type="paragraph" w:styleId="Endnotentext">
    <w:name w:val="endnote text"/>
    <w:basedOn w:val="Funotentext"/>
    <w:link w:val="EndnotentextZchn"/>
    <w:uiPriority w:val="99"/>
    <w:semiHidden/>
    <w:unhideWhenUsed/>
    <w:rsid w:val="00392E7D"/>
    <w:pPr>
      <w:spacing w:line="240" w:lineRule="auto"/>
    </w:pPr>
  </w:style>
  <w:style w:type="character" w:customStyle="1" w:styleId="EndnotentextZchn">
    <w:name w:val="Endnotentext Zchn"/>
    <w:basedOn w:val="Absatz-Standardschriftart"/>
    <w:link w:val="Endnotentext"/>
    <w:uiPriority w:val="99"/>
    <w:semiHidden/>
    <w:rsid w:val="00392E7D"/>
    <w:rPr>
      <w:sz w:val="19"/>
      <w:szCs w:val="20"/>
      <w:lang w:val="de-AT"/>
    </w:rPr>
  </w:style>
  <w:style w:type="character" w:styleId="Endnotenzeichen">
    <w:name w:val="endnote reference"/>
    <w:basedOn w:val="Absatz-Standardschriftart"/>
    <w:uiPriority w:val="99"/>
    <w:semiHidden/>
    <w:unhideWhenUsed/>
    <w:rsid w:val="00921639"/>
    <w:rPr>
      <w:vertAlign w:val="superscript"/>
    </w:rPr>
  </w:style>
  <w:style w:type="paragraph" w:styleId="Funotentext">
    <w:name w:val="footnote text"/>
    <w:basedOn w:val="Standard"/>
    <w:link w:val="FunotentextZchn"/>
    <w:uiPriority w:val="57"/>
    <w:unhideWhenUsed/>
    <w:rsid w:val="001B4C11"/>
    <w:pPr>
      <w:spacing w:after="0" w:line="270" w:lineRule="exact"/>
    </w:pPr>
    <w:rPr>
      <w:sz w:val="19"/>
    </w:rPr>
  </w:style>
  <w:style w:type="character" w:customStyle="1" w:styleId="FunotentextZchn">
    <w:name w:val="Fußnotentext Zchn"/>
    <w:basedOn w:val="Absatz-Standardschriftart"/>
    <w:link w:val="Funotentext"/>
    <w:uiPriority w:val="57"/>
    <w:rsid w:val="00E9299A"/>
    <w:rPr>
      <w:sz w:val="19"/>
      <w14:numForm w14:val="lining"/>
    </w:rPr>
  </w:style>
  <w:style w:type="character" w:styleId="Funotenzeichen">
    <w:name w:val="footnote reference"/>
    <w:basedOn w:val="Absatz-Standardschriftart"/>
    <w:uiPriority w:val="57"/>
    <w:semiHidden/>
    <w:unhideWhenUsed/>
    <w:rsid w:val="001B4C11"/>
    <w:rPr>
      <w:vertAlign w:val="superscript"/>
    </w:rPr>
  </w:style>
  <w:style w:type="character" w:customStyle="1" w:styleId="KommentartextZchn">
    <w:name w:val="Kommentartext Zchn"/>
    <w:basedOn w:val="Absatz-Standardschriftart"/>
    <w:link w:val="Kommentartext"/>
    <w:uiPriority w:val="99"/>
    <w:semiHidden/>
    <w:rsid w:val="008E3164"/>
    <w:rPr>
      <w:sz w:val="20"/>
      <w:szCs w:val="20"/>
      <w:lang w:val="de-AT"/>
    </w:rPr>
  </w:style>
  <w:style w:type="paragraph" w:styleId="Listennummer2">
    <w:name w:val="List Number 2"/>
    <w:aliases w:val="OL 2"/>
    <w:basedOn w:val="Standard"/>
    <w:uiPriority w:val="13"/>
    <w:qFormat/>
    <w:rsid w:val="002F1BFC"/>
    <w:pPr>
      <w:numPr>
        <w:ilvl w:val="1"/>
        <w:numId w:val="11"/>
      </w:numPr>
      <w:spacing w:after="0"/>
    </w:pPr>
  </w:style>
  <w:style w:type="paragraph" w:styleId="Listennummer3">
    <w:name w:val="List Number 3"/>
    <w:aliases w:val="OL 3"/>
    <w:basedOn w:val="Standard"/>
    <w:uiPriority w:val="13"/>
    <w:rsid w:val="006D615A"/>
    <w:pPr>
      <w:numPr>
        <w:ilvl w:val="2"/>
        <w:numId w:val="11"/>
      </w:numPr>
      <w:spacing w:after="0"/>
    </w:pPr>
  </w:style>
  <w:style w:type="paragraph" w:styleId="Listennummer4">
    <w:name w:val="List Number 4"/>
    <w:basedOn w:val="Standard"/>
    <w:uiPriority w:val="13"/>
    <w:semiHidden/>
    <w:rsid w:val="006D615A"/>
    <w:pPr>
      <w:numPr>
        <w:ilvl w:val="3"/>
        <w:numId w:val="11"/>
      </w:numPr>
      <w:spacing w:after="0" w:line="276" w:lineRule="auto"/>
    </w:pPr>
  </w:style>
  <w:style w:type="paragraph" w:styleId="Listennummer5">
    <w:name w:val="List Number 5"/>
    <w:basedOn w:val="Standard"/>
    <w:uiPriority w:val="13"/>
    <w:semiHidden/>
    <w:rsid w:val="006D615A"/>
    <w:pPr>
      <w:numPr>
        <w:ilvl w:val="4"/>
        <w:numId w:val="11"/>
      </w:numPr>
      <w:spacing w:after="0"/>
    </w:pPr>
  </w:style>
  <w:style w:type="paragraph" w:customStyle="1" w:styleId="Listennummer6">
    <w:name w:val="Listennummer 6"/>
    <w:basedOn w:val="Standard"/>
    <w:uiPriority w:val="13"/>
    <w:semiHidden/>
    <w:rsid w:val="006D615A"/>
    <w:pPr>
      <w:numPr>
        <w:ilvl w:val="5"/>
        <w:numId w:val="11"/>
      </w:numPr>
      <w:spacing w:after="0"/>
    </w:pPr>
    <w:rPr>
      <w:rFonts w:eastAsia="Times New Roman" w:cs="Times New Roman"/>
      <w:szCs w:val="22"/>
      <w:lang w:eastAsia="de-AT"/>
    </w:rPr>
  </w:style>
  <w:style w:type="paragraph" w:customStyle="1" w:styleId="Listennummer7">
    <w:name w:val="Listennummer 7"/>
    <w:basedOn w:val="Standard"/>
    <w:uiPriority w:val="13"/>
    <w:semiHidden/>
    <w:rsid w:val="006D615A"/>
    <w:pPr>
      <w:numPr>
        <w:ilvl w:val="6"/>
        <w:numId w:val="11"/>
      </w:numPr>
      <w:spacing w:after="0"/>
    </w:pPr>
    <w:rPr>
      <w:rFonts w:eastAsia="Times New Roman" w:cs="Times New Roman"/>
      <w:szCs w:val="22"/>
      <w:lang w:eastAsia="de-AT"/>
    </w:rPr>
  </w:style>
  <w:style w:type="paragraph" w:customStyle="1" w:styleId="Listennummer8">
    <w:name w:val="Listennummer 8"/>
    <w:basedOn w:val="Standard"/>
    <w:uiPriority w:val="13"/>
    <w:semiHidden/>
    <w:rsid w:val="006D615A"/>
    <w:pPr>
      <w:numPr>
        <w:ilvl w:val="7"/>
        <w:numId w:val="11"/>
      </w:numPr>
      <w:spacing w:after="0"/>
    </w:pPr>
    <w:rPr>
      <w:rFonts w:eastAsia="Times New Roman" w:cs="Times New Roman"/>
      <w:szCs w:val="22"/>
      <w:lang w:eastAsia="de-AT"/>
    </w:rPr>
  </w:style>
  <w:style w:type="paragraph" w:customStyle="1" w:styleId="Listennummer9">
    <w:name w:val="Listennummer 9"/>
    <w:basedOn w:val="Standard"/>
    <w:uiPriority w:val="13"/>
    <w:semiHidden/>
    <w:rsid w:val="006D615A"/>
    <w:pPr>
      <w:numPr>
        <w:ilvl w:val="8"/>
        <w:numId w:val="11"/>
      </w:numPr>
      <w:spacing w:after="0"/>
    </w:pPr>
    <w:rPr>
      <w:rFonts w:eastAsia="Times New Roman" w:cs="Times New Roman"/>
      <w:szCs w:val="22"/>
      <w:lang w:eastAsia="de-AT"/>
    </w:rPr>
  </w:style>
  <w:style w:type="table" w:customStyle="1" w:styleId="Republik-AT">
    <w:name w:val="Republik-AT"/>
    <w:basedOn w:val="Tabellenraster"/>
    <w:uiPriority w:val="99"/>
    <w:rsid w:val="0046017D"/>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6D615A"/>
    <w:pPr>
      <w:numPr>
        <w:numId w:val="5"/>
      </w:numPr>
    </w:pPr>
  </w:style>
  <w:style w:type="paragraph" w:styleId="Verzeichnis2">
    <w:name w:val="toc 2"/>
    <w:basedOn w:val="Standard"/>
    <w:next w:val="Standard"/>
    <w:autoRedefine/>
    <w:uiPriority w:val="39"/>
    <w:unhideWhenUsed/>
    <w:rsid w:val="00F714E7"/>
    <w:pPr>
      <w:tabs>
        <w:tab w:val="left" w:pos="397"/>
        <w:tab w:val="right" w:leader="dot" w:pos="8845"/>
      </w:tabs>
      <w:spacing w:before="156" w:after="0"/>
      <w:ind w:right="335"/>
    </w:pPr>
    <w:rPr>
      <w:noProof/>
    </w:rPr>
  </w:style>
  <w:style w:type="paragraph" w:styleId="Verzeichnis3">
    <w:name w:val="toc 3"/>
    <w:basedOn w:val="Standard"/>
    <w:next w:val="Standard"/>
    <w:autoRedefine/>
    <w:uiPriority w:val="39"/>
    <w:unhideWhenUsed/>
    <w:rsid w:val="00DD554B"/>
    <w:pPr>
      <w:tabs>
        <w:tab w:val="left" w:pos="851"/>
        <w:tab w:val="right" w:leader="dot" w:pos="8845"/>
      </w:tabs>
      <w:spacing w:before="100" w:after="0"/>
      <w:ind w:left="312" w:right="335"/>
    </w:pPr>
    <w:rPr>
      <w:noProof/>
    </w:rPr>
  </w:style>
  <w:style w:type="character" w:customStyle="1" w:styleId="small">
    <w:name w:val="small"/>
    <w:basedOn w:val="Absatz-Standardschriftart"/>
    <w:uiPriority w:val="99"/>
    <w:semiHidden/>
    <w:qFormat/>
    <w:rsid w:val="002F1BFC"/>
    <w:rPr>
      <w:sz w:val="17"/>
      <w:szCs w:val="16"/>
    </w:rPr>
  </w:style>
  <w:style w:type="paragraph" w:customStyle="1" w:styleId="1nummeriert">
    <w:name w:val="Ü1 nummeriert"/>
    <w:basedOn w:val="berschrift1"/>
    <w:next w:val="Standard"/>
    <w:uiPriority w:val="2"/>
    <w:qFormat/>
    <w:rsid w:val="00686857"/>
    <w:pPr>
      <w:keepLines/>
      <w:numPr>
        <w:numId w:val="19"/>
      </w:numPr>
    </w:pPr>
    <w:rPr>
      <w:rFonts w:eastAsiaTheme="majorEastAsia" w:cstheme="majorBidi"/>
      <w:bCs w:val="0"/>
      <w:szCs w:val="32"/>
    </w:rPr>
  </w:style>
  <w:style w:type="paragraph" w:customStyle="1" w:styleId="2nummeriert">
    <w:name w:val="Ü2 nummeriert"/>
    <w:basedOn w:val="berschrift2"/>
    <w:next w:val="Standard"/>
    <w:uiPriority w:val="2"/>
    <w:qFormat/>
    <w:rsid w:val="00686857"/>
    <w:pPr>
      <w:keepLines/>
      <w:numPr>
        <w:ilvl w:val="1"/>
        <w:numId w:val="19"/>
      </w:numPr>
    </w:pPr>
    <w:rPr>
      <w:rFonts w:eastAsiaTheme="majorEastAsia" w:cstheme="majorBidi"/>
      <w:bCs w:val="0"/>
      <w:szCs w:val="26"/>
    </w:rPr>
  </w:style>
  <w:style w:type="paragraph" w:customStyle="1" w:styleId="3nummeriert">
    <w:name w:val="Ü3 nummeriert"/>
    <w:basedOn w:val="berschrift3"/>
    <w:next w:val="Standard"/>
    <w:uiPriority w:val="2"/>
    <w:qFormat/>
    <w:rsid w:val="00686857"/>
    <w:pPr>
      <w:keepLines/>
      <w:numPr>
        <w:ilvl w:val="2"/>
        <w:numId w:val="19"/>
      </w:numPr>
    </w:pPr>
    <w:rPr>
      <w:rFonts w:eastAsiaTheme="majorEastAsia" w:cstheme="majorBidi"/>
      <w:bCs w:val="0"/>
      <w:szCs w:val="24"/>
    </w:rPr>
  </w:style>
  <w:style w:type="paragraph" w:customStyle="1" w:styleId="4nummeriert">
    <w:name w:val="Ü4 nummeriert"/>
    <w:basedOn w:val="berschrift4"/>
    <w:next w:val="Standard"/>
    <w:uiPriority w:val="2"/>
    <w:rsid w:val="00686857"/>
    <w:pPr>
      <w:keepLines/>
      <w:numPr>
        <w:ilvl w:val="3"/>
        <w:numId w:val="19"/>
      </w:numPr>
    </w:pPr>
    <w:rPr>
      <w:rFonts w:eastAsiaTheme="majorEastAsia" w:cstheme="majorBidi"/>
      <w:iCs/>
      <w:szCs w:val="24"/>
    </w:rPr>
  </w:style>
  <w:style w:type="paragraph" w:customStyle="1" w:styleId="5nummeriert">
    <w:name w:val="Ü5 nummeriert"/>
    <w:basedOn w:val="berschrift5"/>
    <w:next w:val="Standard"/>
    <w:uiPriority w:val="2"/>
    <w:rsid w:val="00686857"/>
    <w:pPr>
      <w:keepLines/>
      <w:numPr>
        <w:ilvl w:val="4"/>
        <w:numId w:val="19"/>
      </w:numPr>
      <w:spacing w:line="276" w:lineRule="auto"/>
    </w:pPr>
    <w:rPr>
      <w:rFonts w:eastAsiaTheme="majorEastAsia" w:cstheme="majorBidi"/>
      <w:color w:val="404040" w:themeColor="text1" w:themeTint="BF"/>
      <w:sz w:val="24"/>
      <w:szCs w:val="24"/>
    </w:rPr>
  </w:style>
  <w:style w:type="paragraph" w:customStyle="1" w:styleId="1-small">
    <w:name w:val="Ü1-small"/>
    <w:basedOn w:val="berschrift1"/>
    <w:next w:val="Standard"/>
    <w:uiPriority w:val="3"/>
    <w:rsid w:val="00FF00C9"/>
    <w:pPr>
      <w:spacing w:after="345" w:line="300" w:lineRule="auto"/>
    </w:pPr>
    <w:rPr>
      <w:b/>
      <w:color w:val="auto"/>
      <w:sz w:val="25"/>
      <w:szCs w:val="25"/>
    </w:rPr>
  </w:style>
  <w:style w:type="character" w:customStyle="1" w:styleId="Abs-MAIL">
    <w:name w:val="Abs-MAIL"/>
    <w:basedOn w:val="Absatz-Standardschriftart"/>
    <w:uiPriority w:val="49"/>
    <w:semiHidden/>
    <w:qFormat/>
    <w:rsid w:val="002F1BFC"/>
    <w:rPr>
      <w:lang w:val="de-DE"/>
    </w:rPr>
  </w:style>
  <w:style w:type="numbering" w:customStyle="1" w:styleId="eu2018atUnsortierteListe">
    <w:name w:val="eu2018at Unsortierte Liste"/>
    <w:uiPriority w:val="99"/>
    <w:rsid w:val="009D5B1E"/>
    <w:pPr>
      <w:numPr>
        <w:numId w:val="17"/>
      </w:numPr>
    </w:pPr>
  </w:style>
  <w:style w:type="paragraph" w:customStyle="1" w:styleId="ProgrammAufzhlung1">
    <w:name w:val="Programm Aufzählung 1"/>
    <w:aliases w:val="P-UL"/>
    <w:basedOn w:val="Standard"/>
    <w:uiPriority w:val="24"/>
    <w:qFormat/>
    <w:rsid w:val="002F1BFC"/>
    <w:pPr>
      <w:numPr>
        <w:numId w:val="13"/>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2F1BFC"/>
    <w:pPr>
      <w:spacing w:after="690"/>
    </w:pPr>
    <w:rPr>
      <w:color w:val="E6320F" w:themeColor="text2"/>
      <w:sz w:val="25"/>
    </w:rPr>
  </w:style>
  <w:style w:type="paragraph" w:customStyle="1" w:styleId="ProgrammAufzhlung1ABSTNACH">
    <w:name w:val="Programm Aufzählung 1 ABST NACH"/>
    <w:aliases w:val="P-UL Ende"/>
    <w:basedOn w:val="ProgrammAufzhlung1"/>
    <w:uiPriority w:val="24"/>
    <w:qFormat/>
    <w:rsid w:val="002F1BFC"/>
    <w:pPr>
      <w:numPr>
        <w:numId w:val="14"/>
      </w:numPr>
      <w:spacing w:after="345"/>
      <w:contextualSpacing/>
    </w:pPr>
  </w:style>
  <w:style w:type="paragraph" w:customStyle="1" w:styleId="Quelle">
    <w:name w:val="Quelle"/>
    <w:basedOn w:val="StdVOR"/>
    <w:next w:val="Standard"/>
    <w:uiPriority w:val="4"/>
    <w:qFormat/>
    <w:rsid w:val="002F1BFC"/>
    <w:rPr>
      <w:sz w:val="19"/>
      <w:szCs w:val="19"/>
    </w:rPr>
  </w:style>
  <w:style w:type="paragraph" w:styleId="Abbildungsverzeichnis">
    <w:name w:val="table of figures"/>
    <w:basedOn w:val="Standard"/>
    <w:next w:val="Standard"/>
    <w:uiPriority w:val="99"/>
    <w:unhideWhenUsed/>
    <w:rsid w:val="00AF47CE"/>
    <w:pPr>
      <w:tabs>
        <w:tab w:val="right" w:pos="8817"/>
      </w:tabs>
      <w:spacing w:after="0"/>
      <w:ind w:right="335"/>
    </w:pPr>
  </w:style>
  <w:style w:type="paragraph" w:styleId="Verzeichnis4">
    <w:name w:val="toc 4"/>
    <w:basedOn w:val="Standard"/>
    <w:next w:val="Standard"/>
    <w:autoRedefine/>
    <w:uiPriority w:val="39"/>
    <w:semiHidden/>
    <w:rsid w:val="005042C1"/>
    <w:pPr>
      <w:tabs>
        <w:tab w:val="left" w:pos="1077"/>
        <w:tab w:val="right" w:leader="dot" w:pos="7297"/>
      </w:tabs>
      <w:spacing w:after="100"/>
      <w:ind w:left="312"/>
    </w:pPr>
  </w:style>
  <w:style w:type="paragraph" w:customStyle="1" w:styleId="BoxTitel">
    <w:name w:val="Box Titel"/>
    <w:basedOn w:val="Standard"/>
    <w:uiPriority w:val="21"/>
    <w:qFormat/>
    <w:rsid w:val="002F1BFC"/>
    <w:pPr>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color w:val="E6320F" w:themeColor="text2"/>
    </w:rPr>
  </w:style>
  <w:style w:type="paragraph" w:customStyle="1" w:styleId="BoxStd">
    <w:name w:val="Box Std"/>
    <w:basedOn w:val="Standard"/>
    <w:uiPriority w:val="22"/>
    <w:qFormat/>
    <w:rsid w:val="002F1BFC"/>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C854D3"/>
    <w:pPr>
      <w:numPr>
        <w:numId w:val="16"/>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hanging="397"/>
      <w:contextualSpacing/>
    </w:pPr>
  </w:style>
  <w:style w:type="character" w:customStyle="1" w:styleId="hochgestellt">
    <w:name w:val="hochgestellt"/>
    <w:uiPriority w:val="99"/>
    <w:semiHidden/>
    <w:rsid w:val="004710A7"/>
    <w:rPr>
      <w:vertAlign w:val="superscript"/>
    </w:rPr>
  </w:style>
  <w:style w:type="numbering" w:customStyle="1" w:styleId="Programm-Liste">
    <w:name w:val="Programm-Liste"/>
    <w:basedOn w:val="KeineListe"/>
    <w:rsid w:val="00BB7979"/>
    <w:pPr>
      <w:numPr>
        <w:numId w:val="6"/>
      </w:numPr>
    </w:pPr>
  </w:style>
  <w:style w:type="paragraph" w:customStyle="1" w:styleId="Ort-Datum">
    <w:name w:val="Ort-Datum"/>
    <w:basedOn w:val="Standard"/>
    <w:uiPriority w:val="29"/>
    <w:rsid w:val="00C96C44"/>
    <w:pPr>
      <w:framePr w:h="390" w:hRule="exact" w:hSpace="142" w:wrap="around" w:vAnchor="page" w:hAnchor="text" w:y="14914" w:anchorLock="1"/>
    </w:pPr>
    <w:rPr>
      <w:sz w:val="29"/>
      <w:szCs w:val="29"/>
    </w:rPr>
  </w:style>
  <w:style w:type="character" w:customStyle="1" w:styleId="ROT">
    <w:name w:val="ROT"/>
    <w:basedOn w:val="Absatz-Standardschriftart"/>
    <w:uiPriority w:val="59"/>
    <w:qFormat/>
    <w:rsid w:val="002F1BFC"/>
    <w:rPr>
      <w:color w:val="E6320F" w:themeColor="text2"/>
      <w:lang w:val="de-DE"/>
    </w:rPr>
  </w:style>
  <w:style w:type="character" w:customStyle="1" w:styleId="BetreffZchn">
    <w:name w:val="Betreff Zchn"/>
    <w:aliases w:val="Betreff-Titel Zchn,Betreff-H1 Zchn"/>
    <w:basedOn w:val="Absatz-Standardschriftart"/>
    <w:link w:val="Betreff"/>
    <w:uiPriority w:val="2"/>
    <w:semiHidden/>
    <w:rsid w:val="00E9299A"/>
    <w:rPr>
      <w:rFonts w:asciiTheme="majorHAnsi" w:hAnsiTheme="majorHAnsi"/>
      <w:b/>
      <w:sz w:val="28"/>
      <w:shd w:val="clear" w:color="auto" w:fill="FFFFFF"/>
      <w14:numForm w14:val="lining"/>
    </w:rPr>
  </w:style>
  <w:style w:type="paragraph" w:customStyle="1" w:styleId="Brief2nummeriert">
    <w:name w:val="Brief Ü2 nummeriert"/>
    <w:basedOn w:val="2nummeriert"/>
    <w:next w:val="Standard"/>
    <w:uiPriority w:val="2"/>
    <w:semiHidden/>
    <w:rsid w:val="001B4C11"/>
    <w:pPr>
      <w:numPr>
        <w:numId w:val="9"/>
      </w:numPr>
      <w:spacing w:before="345" w:line="264" w:lineRule="auto"/>
    </w:pPr>
    <w:rPr>
      <w:color w:val="auto"/>
      <w:sz w:val="28"/>
    </w:rPr>
  </w:style>
  <w:style w:type="paragraph" w:customStyle="1" w:styleId="Brief3nummeriert">
    <w:name w:val="Brief Ü3 nummeriert"/>
    <w:basedOn w:val="3nummeriert"/>
    <w:next w:val="Standard"/>
    <w:uiPriority w:val="2"/>
    <w:semiHidden/>
    <w:rsid w:val="001B4C11"/>
    <w:pPr>
      <w:numPr>
        <w:numId w:val="9"/>
      </w:numPr>
      <w:spacing w:before="345"/>
    </w:pPr>
  </w:style>
  <w:style w:type="paragraph" w:customStyle="1" w:styleId="Elektronischgefertigt">
    <w:name w:val="Elektronisch gefertigt"/>
    <w:basedOn w:val="StdVOR"/>
    <w:next w:val="Standard"/>
    <w:uiPriority w:val="46"/>
    <w:semiHidden/>
    <w:rsid w:val="001B4C11"/>
    <w:pPr>
      <w:spacing w:after="0"/>
    </w:pPr>
    <w:rPr>
      <w:sz w:val="17"/>
    </w:rPr>
  </w:style>
  <w:style w:type="paragraph" w:styleId="Gruformel">
    <w:name w:val="Closing"/>
    <w:aliases w:val="Gruß"/>
    <w:basedOn w:val="Standard"/>
    <w:next w:val="Standard"/>
    <w:link w:val="GruformelZchn"/>
    <w:uiPriority w:val="46"/>
    <w:semiHidden/>
    <w:rsid w:val="001B4C11"/>
    <w:pPr>
      <w:spacing w:before="345"/>
    </w:pPr>
  </w:style>
  <w:style w:type="character" w:customStyle="1" w:styleId="GruformelZchn">
    <w:name w:val="Grußformel Zchn"/>
    <w:aliases w:val="Gruß Zchn"/>
    <w:basedOn w:val="Absatz-Standardschriftart"/>
    <w:link w:val="Gruformel"/>
    <w:uiPriority w:val="46"/>
    <w:semiHidden/>
    <w:rsid w:val="00E9299A"/>
    <w:rPr>
      <w14:numForm w14:val="lining"/>
    </w:rPr>
  </w:style>
  <w:style w:type="character" w:customStyle="1" w:styleId="Hochstellen">
    <w:name w:val="Hochstellen"/>
    <w:basedOn w:val="Absatz-Standardschriftart"/>
    <w:uiPriority w:val="59"/>
    <w:qFormat/>
    <w:rsid w:val="002F1BFC"/>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0E235B"/>
    <w:pPr>
      <w:numPr>
        <w:numId w:val="15"/>
      </w:numPr>
      <w:ind w:left="397" w:hanging="397"/>
    </w:pPr>
  </w:style>
  <w:style w:type="character" w:customStyle="1" w:styleId="Tiefstellen">
    <w:name w:val="Tiefstellen"/>
    <w:basedOn w:val="Absatz-Standardschriftart"/>
    <w:uiPriority w:val="59"/>
    <w:qFormat/>
    <w:rsid w:val="002F1BFC"/>
    <w:rPr>
      <w:caps w:val="0"/>
      <w:smallCaps w:val="0"/>
      <w:strike w:val="0"/>
      <w:dstrike w:val="0"/>
      <w:vanish w:val="0"/>
      <w:vertAlign w:val="subscript"/>
    </w:rPr>
  </w:style>
  <w:style w:type="paragraph" w:customStyle="1" w:styleId="UnterzeichnetiV">
    <w:name w:val="Unterzeichnet i.V."/>
    <w:basedOn w:val="KeinLeerraum"/>
    <w:next w:val="Standard"/>
    <w:uiPriority w:val="46"/>
    <w:semiHidden/>
    <w:rsid w:val="001B4C11"/>
  </w:style>
  <w:style w:type="paragraph" w:customStyle="1" w:styleId="UZ-Datum">
    <w:name w:val="UZ-Datum"/>
    <w:basedOn w:val="UnterzeichnetiV"/>
    <w:next w:val="UnterzeichnetiV"/>
    <w:uiPriority w:val="46"/>
    <w:semiHidden/>
    <w:rsid w:val="001B4C11"/>
    <w:pPr>
      <w:spacing w:before="345"/>
    </w:pPr>
    <w:rPr>
      <w:rFonts w:eastAsia="Times New Roman" w:cs="Times New Roman"/>
    </w:rPr>
  </w:style>
  <w:style w:type="paragraph" w:customStyle="1" w:styleId="Vermerk">
    <w:name w:val="Vermerk"/>
    <w:basedOn w:val="Standard"/>
    <w:uiPriority w:val="47"/>
    <w:semiHidden/>
    <w:rsid w:val="001B4C11"/>
    <w:rPr>
      <w:sz w:val="17"/>
    </w:rPr>
  </w:style>
  <w:style w:type="character" w:styleId="SchwacherVerweis">
    <w:name w:val="Subtle Reference"/>
    <w:basedOn w:val="Absatz-Standardschriftart"/>
    <w:uiPriority w:val="31"/>
    <w:semiHidden/>
    <w:rsid w:val="00F2170D"/>
    <w:rPr>
      <w:caps w:val="0"/>
      <w:smallCaps/>
      <w:strike w:val="0"/>
      <w:dstrike w:val="0"/>
      <w:vanish w:val="0"/>
      <w:color w:val="auto"/>
      <w:u w:val="none"/>
      <w:vertAlign w:val="baseline"/>
    </w:rPr>
  </w:style>
  <w:style w:type="paragraph" w:styleId="Blocktext">
    <w:name w:val="Block Text"/>
    <w:basedOn w:val="Standard"/>
    <w:uiPriority w:val="99"/>
    <w:semiHidden/>
    <w:unhideWhenUsed/>
    <w:rsid w:val="001938CC"/>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6320F" w:themeColor="text2"/>
    </w:rPr>
  </w:style>
  <w:style w:type="paragraph" w:customStyle="1" w:styleId="P-1">
    <w:name w:val="P-1."/>
    <w:basedOn w:val="Standard"/>
    <w:uiPriority w:val="19"/>
    <w:qFormat/>
    <w:rsid w:val="002F1BFC"/>
    <w:pPr>
      <w:ind w:left="397" w:hanging="397"/>
    </w:pPr>
    <w:rPr>
      <w:rFonts w:eastAsia="Times New Roman" w:cs="Times New Roman"/>
      <w:szCs w:val="20"/>
    </w:rPr>
  </w:style>
  <w:style w:type="paragraph" w:customStyle="1" w:styleId="P-1Ftsz">
    <w:name w:val="P-1. Ftsz"/>
    <w:basedOn w:val="Standard"/>
    <w:uiPriority w:val="19"/>
    <w:qFormat/>
    <w:rsid w:val="002F1BFC"/>
    <w:pPr>
      <w:ind w:left="397"/>
    </w:pPr>
    <w:rPr>
      <w:rFonts w:eastAsia="Times New Roman" w:cs="Times New Roman"/>
      <w:szCs w:val="20"/>
    </w:rPr>
  </w:style>
  <w:style w:type="paragraph" w:customStyle="1" w:styleId="P-1a">
    <w:name w:val="P-1.a)"/>
    <w:basedOn w:val="Standard"/>
    <w:uiPriority w:val="19"/>
    <w:qFormat/>
    <w:rsid w:val="002F1BFC"/>
    <w:pPr>
      <w:ind w:left="794" w:hanging="397"/>
    </w:pPr>
    <w:rPr>
      <w:rFonts w:eastAsia="Times New Roman" w:cs="Times New Roman"/>
      <w:szCs w:val="20"/>
    </w:rPr>
  </w:style>
  <w:style w:type="paragraph" w:customStyle="1" w:styleId="P-1aFtsz">
    <w:name w:val="P-1.a) Ftsz"/>
    <w:basedOn w:val="Standard"/>
    <w:uiPriority w:val="19"/>
    <w:qFormat/>
    <w:rsid w:val="002F1BFC"/>
    <w:pPr>
      <w:ind w:left="794"/>
    </w:pPr>
    <w:rPr>
      <w:rFonts w:eastAsia="Times New Roman" w:cs="Times New Roman"/>
      <w:szCs w:val="20"/>
    </w:rPr>
  </w:style>
  <w:style w:type="paragraph" w:customStyle="1" w:styleId="P-1ai">
    <w:name w:val="P-1.a)i)"/>
    <w:basedOn w:val="P-1aFtsz"/>
    <w:uiPriority w:val="19"/>
    <w:rsid w:val="004A1C61"/>
    <w:pPr>
      <w:ind w:left="1191" w:hanging="397"/>
    </w:pPr>
  </w:style>
  <w:style w:type="paragraph" w:customStyle="1" w:styleId="P-1aiFtsz">
    <w:name w:val="P-1.a)i) Ftsz"/>
    <w:basedOn w:val="P-1aFtsz"/>
    <w:uiPriority w:val="19"/>
    <w:rsid w:val="004A1C61"/>
    <w:pPr>
      <w:ind w:left="1191"/>
    </w:pPr>
  </w:style>
  <w:style w:type="paragraph" w:customStyle="1" w:styleId="Bilduntertitel">
    <w:name w:val="Bilduntertitel"/>
    <w:aliases w:val="Bild-UT"/>
    <w:basedOn w:val="Quelle"/>
    <w:uiPriority w:val="4"/>
    <w:qFormat/>
    <w:rsid w:val="00025F0E"/>
    <w:pPr>
      <w:spacing w:before="0"/>
    </w:pPr>
    <w:rPr>
      <w:rFonts w:eastAsia="Times New Roman" w:cs="Times New Roman"/>
      <w:szCs w:val="20"/>
    </w:rPr>
  </w:style>
  <w:style w:type="numbering" w:customStyle="1" w:styleId="ATberschriftennummeriert">
    <w:name w:val="AT Überschriften nummeriert"/>
    <w:uiPriority w:val="99"/>
    <w:rsid w:val="00686857"/>
    <w:pPr>
      <w:numPr>
        <w:numId w:val="18"/>
      </w:numPr>
    </w:pPr>
  </w:style>
  <w:style w:type="character" w:styleId="SchwacheHervorhebung">
    <w:name w:val="Subtle Emphasis"/>
    <w:basedOn w:val="Absatz-Standardschriftart"/>
    <w:uiPriority w:val="59"/>
    <w:semiHidden/>
    <w:rsid w:val="001023D8"/>
    <w:rPr>
      <w:i/>
      <w:iCs/>
      <w:color w:val="auto"/>
    </w:rPr>
  </w:style>
  <w:style w:type="character" w:styleId="Hervorhebung">
    <w:name w:val="Emphasis"/>
    <w:basedOn w:val="Absatz-Standardschriftart"/>
    <w:uiPriority w:val="59"/>
    <w:semiHidden/>
    <w:rsid w:val="001023D8"/>
    <w:rPr>
      <w:b/>
      <w:i w:val="0"/>
      <w:iCs/>
    </w:rPr>
  </w:style>
  <w:style w:type="paragraph" w:customStyle="1" w:styleId="Tabellentext">
    <w:name w:val="Tabellentext"/>
    <w:basedOn w:val="Standard"/>
    <w:link w:val="TabellentextZchn"/>
    <w:qFormat/>
    <w:rsid w:val="002D30E3"/>
    <w:pPr>
      <w:spacing w:before="60" w:after="60" w:line="300" w:lineRule="atLeast"/>
    </w:pPr>
    <w:rPr>
      <w:rFonts w:ascii="Tahoma" w:eastAsia="Times New Roman" w:hAnsi="Tahoma" w:cs="Times New Roman"/>
      <w:color w:val="000000" w:themeColor="text1"/>
      <w:sz w:val="21"/>
      <w:szCs w:val="24"/>
      <w:lang w:eastAsia="de-AT"/>
      <w14:numForm w14:val="default"/>
    </w:rPr>
  </w:style>
  <w:style w:type="character" w:customStyle="1" w:styleId="TabellentextZchn">
    <w:name w:val="Tabellentext Zchn"/>
    <w:basedOn w:val="Absatz-Standardschriftart"/>
    <w:link w:val="Tabellentext"/>
    <w:rsid w:val="002D30E3"/>
    <w:rPr>
      <w:rFonts w:ascii="Tahoma" w:eastAsia="Times New Roman" w:hAnsi="Tahoma" w:cs="Times New Roman"/>
      <w:color w:val="000000" w:themeColor="text1"/>
      <w:sz w:val="21"/>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5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doi.org/10.1016/j.ijmm.2018.06.008"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mailto:broschuerenservice@sozialministerium.a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2903/j.efsa.2018.5500"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www.researchgate.net/publication/315778974" TargetMode="Externa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doi.org/10.1016/j.ijmm.2018.05.005" TargetMode="External"/><Relationship Id="rId27" Type="http://schemas.openxmlformats.org/officeDocument/2006/relationships/fontTable" Target="fontTable.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12408759124139"/>
          <c:y val="0.21453287197231841"/>
          <c:w val="0.30474452554744585"/>
          <c:h val="0.57785467128027779"/>
        </c:manualLayout>
      </c:layout>
      <c:pieChart>
        <c:varyColors val="1"/>
        <c:ser>
          <c:idx val="0"/>
          <c:order val="0"/>
          <c:tx>
            <c:strRef>
              <c:f>Sheet1!$A$2</c:f>
              <c:strCache>
                <c:ptCount val="1"/>
                <c:pt idx="0">
                  <c:v>Ost</c:v>
                </c:pt>
              </c:strCache>
            </c:strRef>
          </c:tx>
          <c:spPr>
            <a:solidFill>
              <a:srgbClr val="9999FF"/>
            </a:solidFill>
            <a:ln w="12728">
              <a:solidFill>
                <a:srgbClr val="000000"/>
              </a:solidFill>
              <a:prstDash val="solid"/>
            </a:ln>
          </c:spPr>
          <c:dPt>
            <c:idx val="1"/>
            <c:bubble3D val="0"/>
            <c:spPr>
              <a:solidFill>
                <a:srgbClr val="FFFF99"/>
              </a:solidFill>
              <a:ln w="12728">
                <a:solidFill>
                  <a:srgbClr val="000000"/>
                </a:solidFill>
                <a:prstDash val="solid"/>
              </a:ln>
            </c:spPr>
            <c:extLst>
              <c:ext xmlns:c16="http://schemas.microsoft.com/office/drawing/2014/chart" uri="{C3380CC4-5D6E-409C-BE32-E72D297353CC}">
                <c16:uniqueId val="{00000001-0D45-48D7-A1C1-329E0095227F}"/>
              </c:ext>
            </c:extLst>
          </c:dPt>
          <c:dPt>
            <c:idx val="2"/>
            <c:bubble3D val="0"/>
            <c:spPr>
              <a:solidFill>
                <a:srgbClr val="000080"/>
              </a:solidFill>
              <a:ln w="12728">
                <a:solidFill>
                  <a:srgbClr val="000000"/>
                </a:solidFill>
                <a:prstDash val="solid"/>
              </a:ln>
            </c:spPr>
            <c:extLst>
              <c:ext xmlns:c16="http://schemas.microsoft.com/office/drawing/2014/chart" uri="{C3380CC4-5D6E-409C-BE32-E72D297353CC}">
                <c16:uniqueId val="{00000003-0D45-48D7-A1C1-329E0095227F}"/>
              </c:ext>
            </c:extLst>
          </c:dPt>
          <c:dPt>
            <c:idx val="3"/>
            <c:bubble3D val="0"/>
            <c:spPr>
              <a:solidFill>
                <a:srgbClr val="CCFFFF"/>
              </a:solidFill>
              <a:ln w="12728">
                <a:solidFill>
                  <a:srgbClr val="000000"/>
                </a:solidFill>
                <a:prstDash val="solid"/>
              </a:ln>
            </c:spPr>
            <c:extLst>
              <c:ext xmlns:c16="http://schemas.microsoft.com/office/drawing/2014/chart" uri="{C3380CC4-5D6E-409C-BE32-E72D297353CC}">
                <c16:uniqueId val="{00000005-0D45-48D7-A1C1-329E0095227F}"/>
              </c:ext>
            </c:extLst>
          </c:dPt>
          <c:dPt>
            <c:idx val="4"/>
            <c:bubble3D val="0"/>
            <c:spPr>
              <a:solidFill>
                <a:srgbClr val="993366"/>
              </a:solidFill>
              <a:ln w="12728">
                <a:solidFill>
                  <a:srgbClr val="000000"/>
                </a:solidFill>
                <a:prstDash val="solid"/>
              </a:ln>
            </c:spPr>
            <c:extLst>
              <c:ext xmlns:c16="http://schemas.microsoft.com/office/drawing/2014/chart" uri="{C3380CC4-5D6E-409C-BE32-E72D297353CC}">
                <c16:uniqueId val="{00000007-0D45-48D7-A1C1-329E0095227F}"/>
              </c:ext>
            </c:extLst>
          </c:dPt>
          <c:dPt>
            <c:idx val="5"/>
            <c:bubble3D val="0"/>
            <c:spPr>
              <a:solidFill>
                <a:srgbClr val="99CC00"/>
              </a:solidFill>
              <a:ln w="12728">
                <a:solidFill>
                  <a:srgbClr val="000000"/>
                </a:solidFill>
                <a:prstDash val="solid"/>
              </a:ln>
            </c:spPr>
            <c:extLst>
              <c:ext xmlns:c16="http://schemas.microsoft.com/office/drawing/2014/chart" uri="{C3380CC4-5D6E-409C-BE32-E72D297353CC}">
                <c16:uniqueId val="{00000009-0D45-48D7-A1C1-329E0095227F}"/>
              </c:ext>
            </c:extLst>
          </c:dPt>
          <c:dLbls>
            <c:dLbl>
              <c:idx val="0"/>
              <c:layout>
                <c:manualLayout>
                  <c:x val="-1.202844027845614E-2"/>
                  <c:y val="4.3338314909907817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A-0D45-48D7-A1C1-329E0095227F}"/>
                </c:ext>
              </c:extLst>
            </c:dLbl>
            <c:dLbl>
              <c:idx val="1"/>
              <c:layout>
                <c:manualLayout>
                  <c:x val="-5.377696403518894E-3"/>
                  <c:y val="1.0228697104029454E-2"/>
                </c:manualLayout>
              </c:layout>
              <c:numFmt formatCode="0.0%" sourceLinked="0"/>
              <c:spPr/>
              <c:txPr>
                <a:bodyPr/>
                <a:lstStyle/>
                <a:p>
                  <a:pPr>
                    <a:defRPr/>
                  </a:pPr>
                  <a:endParaRPr lang="de-DE"/>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D45-48D7-A1C1-329E0095227F}"/>
                </c:ext>
              </c:extLst>
            </c:dLbl>
            <c:dLbl>
              <c:idx val="2"/>
              <c:layout>
                <c:manualLayout>
                  <c:x val="1.1011992024588474E-3"/>
                  <c:y val="-2.920351905172114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D45-48D7-A1C1-329E0095227F}"/>
                </c:ext>
              </c:extLst>
            </c:dLbl>
            <c:dLbl>
              <c:idx val="3"/>
              <c:layout>
                <c:manualLayout>
                  <c:x val="8.3763595347351241E-3"/>
                  <c:y val="-1.570597358083787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D45-48D7-A1C1-329E0095227F}"/>
                </c:ext>
              </c:extLst>
            </c:dLbl>
            <c:dLbl>
              <c:idx val="5"/>
              <c:layout>
                <c:manualLayout>
                  <c:x val="7.5021952654347164E-3"/>
                  <c:y val="-1.181004989283656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0D45-48D7-A1C1-329E0095227F}"/>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Sheet1!$B$1:$G$1</c:f>
              <c:strCache>
                <c:ptCount val="6"/>
                <c:pt idx="0">
                  <c:v>O26</c:v>
                </c:pt>
                <c:pt idx="1">
                  <c:v>O157</c:v>
                </c:pt>
                <c:pt idx="2">
                  <c:v>O103</c:v>
                </c:pt>
                <c:pt idx="3">
                  <c:v>O111</c:v>
                </c:pt>
                <c:pt idx="4">
                  <c:v>O145</c:v>
                </c:pt>
                <c:pt idx="5">
                  <c:v>Sonstige</c:v>
                </c:pt>
              </c:strCache>
            </c:strRef>
          </c:cat>
          <c:val>
            <c:numRef>
              <c:f>Sheet1!$B$2:$G$2</c:f>
              <c:numCache>
                <c:formatCode>0.0</c:formatCode>
                <c:ptCount val="6"/>
                <c:pt idx="0">
                  <c:v>19</c:v>
                </c:pt>
                <c:pt idx="1">
                  <c:v>48</c:v>
                </c:pt>
                <c:pt idx="2">
                  <c:v>21</c:v>
                </c:pt>
                <c:pt idx="3">
                  <c:v>3</c:v>
                </c:pt>
                <c:pt idx="4">
                  <c:v>6</c:v>
                </c:pt>
                <c:pt idx="5" formatCode="0.00">
                  <c:v>175</c:v>
                </c:pt>
              </c:numCache>
            </c:numRef>
          </c:val>
          <c:extLst>
            <c:ext xmlns:c16="http://schemas.microsoft.com/office/drawing/2014/chart" uri="{C3380CC4-5D6E-409C-BE32-E72D297353CC}">
              <c16:uniqueId val="{0000000B-0D45-48D7-A1C1-329E0095227F}"/>
            </c:ext>
          </c:extLst>
        </c:ser>
        <c:ser>
          <c:idx val="1"/>
          <c:order val="1"/>
          <c:tx>
            <c:strRef>
              <c:f>Sheet1!$A$3</c:f>
              <c:strCache>
                <c:ptCount val="1"/>
              </c:strCache>
            </c:strRef>
          </c:tx>
          <c:spPr>
            <a:solidFill>
              <a:srgbClr val="993366"/>
            </a:solidFill>
            <a:ln w="12728">
              <a:solidFill>
                <a:srgbClr val="000000"/>
              </a:solidFill>
              <a:prstDash val="solid"/>
            </a:ln>
          </c:spPr>
          <c:dPt>
            <c:idx val="0"/>
            <c:bubble3D val="0"/>
            <c:spPr>
              <a:solidFill>
                <a:srgbClr val="9999FF"/>
              </a:solidFill>
              <a:ln w="12728">
                <a:solidFill>
                  <a:srgbClr val="000000"/>
                </a:solidFill>
                <a:prstDash val="solid"/>
              </a:ln>
            </c:spPr>
            <c:extLst>
              <c:ext xmlns:c16="http://schemas.microsoft.com/office/drawing/2014/chart" uri="{C3380CC4-5D6E-409C-BE32-E72D297353CC}">
                <c16:uniqueId val="{0000000D-0D45-48D7-A1C1-329E0095227F}"/>
              </c:ext>
            </c:extLst>
          </c:dPt>
          <c:dPt>
            <c:idx val="2"/>
            <c:bubble3D val="0"/>
            <c:spPr>
              <a:solidFill>
                <a:srgbClr val="FFFFCC"/>
              </a:solidFill>
              <a:ln w="12728">
                <a:solidFill>
                  <a:srgbClr val="000000"/>
                </a:solidFill>
                <a:prstDash val="solid"/>
              </a:ln>
            </c:spPr>
            <c:extLst>
              <c:ext xmlns:c16="http://schemas.microsoft.com/office/drawing/2014/chart" uri="{C3380CC4-5D6E-409C-BE32-E72D297353CC}">
                <c16:uniqueId val="{0000000F-0D45-48D7-A1C1-329E0095227F}"/>
              </c:ext>
            </c:extLst>
          </c:dPt>
          <c:dPt>
            <c:idx val="3"/>
            <c:bubble3D val="0"/>
            <c:spPr>
              <a:solidFill>
                <a:srgbClr val="CCFFFF"/>
              </a:solidFill>
              <a:ln w="12728">
                <a:solidFill>
                  <a:srgbClr val="000000"/>
                </a:solidFill>
                <a:prstDash val="solid"/>
              </a:ln>
            </c:spPr>
            <c:extLst>
              <c:ext xmlns:c16="http://schemas.microsoft.com/office/drawing/2014/chart" uri="{C3380CC4-5D6E-409C-BE32-E72D297353CC}">
                <c16:uniqueId val="{00000011-0D45-48D7-A1C1-329E0095227F}"/>
              </c:ext>
            </c:extLst>
          </c:dPt>
          <c:dPt>
            <c:idx val="4"/>
            <c:bubble3D val="0"/>
            <c:spPr>
              <a:solidFill>
                <a:srgbClr val="660066"/>
              </a:solidFill>
              <a:ln w="12728">
                <a:solidFill>
                  <a:srgbClr val="000000"/>
                </a:solidFill>
                <a:prstDash val="solid"/>
              </a:ln>
            </c:spPr>
            <c:extLst>
              <c:ext xmlns:c16="http://schemas.microsoft.com/office/drawing/2014/chart" uri="{C3380CC4-5D6E-409C-BE32-E72D297353CC}">
                <c16:uniqueId val="{00000013-0D45-48D7-A1C1-329E0095227F}"/>
              </c:ext>
            </c:extLst>
          </c:dPt>
          <c:dPt>
            <c:idx val="5"/>
            <c:bubble3D val="0"/>
            <c:spPr>
              <a:solidFill>
                <a:srgbClr val="FF8080"/>
              </a:solidFill>
              <a:ln w="12728">
                <a:solidFill>
                  <a:srgbClr val="000000"/>
                </a:solidFill>
                <a:prstDash val="solid"/>
              </a:ln>
            </c:spPr>
            <c:extLst>
              <c:ext xmlns:c16="http://schemas.microsoft.com/office/drawing/2014/chart" uri="{C3380CC4-5D6E-409C-BE32-E72D297353CC}">
                <c16:uniqueId val="{00000015-0D45-48D7-A1C1-329E0095227F}"/>
              </c:ext>
            </c:extLst>
          </c:dPt>
          <c:cat>
            <c:strRef>
              <c:f>Sheet1!$B$1:$G$1</c:f>
              <c:strCache>
                <c:ptCount val="6"/>
                <c:pt idx="0">
                  <c:v>O26</c:v>
                </c:pt>
                <c:pt idx="1">
                  <c:v>O157</c:v>
                </c:pt>
                <c:pt idx="2">
                  <c:v>O103</c:v>
                </c:pt>
                <c:pt idx="3">
                  <c:v>O111</c:v>
                </c:pt>
                <c:pt idx="4">
                  <c:v>O145</c:v>
                </c:pt>
                <c:pt idx="5">
                  <c:v>Sonstige</c:v>
                </c:pt>
              </c:strCache>
            </c:strRef>
          </c:cat>
          <c:val>
            <c:numRef>
              <c:f>Sheet1!$B$3:$G$3</c:f>
              <c:numCache>
                <c:formatCode>General</c:formatCode>
                <c:ptCount val="6"/>
              </c:numCache>
            </c:numRef>
          </c:val>
          <c:extLst>
            <c:ext xmlns:c16="http://schemas.microsoft.com/office/drawing/2014/chart" uri="{C3380CC4-5D6E-409C-BE32-E72D297353CC}">
              <c16:uniqueId val="{00000016-0D45-48D7-A1C1-329E0095227F}"/>
            </c:ext>
          </c:extLst>
        </c:ser>
        <c:dLbls>
          <c:showLegendKey val="0"/>
          <c:showVal val="0"/>
          <c:showCatName val="0"/>
          <c:showSerName val="0"/>
          <c:showPercent val="0"/>
          <c:showBubbleSize val="0"/>
          <c:showLeaderLines val="0"/>
        </c:dLbls>
        <c:firstSliceAng val="0"/>
      </c:pieChart>
      <c:spPr>
        <a:noFill/>
        <a:ln w="25456">
          <a:noFill/>
        </a:ln>
      </c:spPr>
    </c:plotArea>
    <c:legend>
      <c:legendPos val="r"/>
      <c:layout>
        <c:manualLayout>
          <c:xMode val="edge"/>
          <c:yMode val="edge"/>
          <c:x val="0.74817518248175185"/>
          <c:y val="0.24913494809688591"/>
          <c:w val="0.17153284671532876"/>
          <c:h val="0.50173010380622729"/>
        </c:manualLayout>
      </c:layout>
      <c:overlay val="0"/>
      <c:spPr>
        <a:noFill/>
        <a:ln w="3182">
          <a:solidFill>
            <a:srgbClr val="000000"/>
          </a:solidFill>
          <a:prstDash val="solid"/>
        </a:ln>
      </c:spPr>
      <c:txPr>
        <a:bodyPr/>
        <a:lstStyle/>
        <a:p>
          <a:pPr>
            <a:defRPr sz="1102" b="1" i="0" u="none" strike="noStrike" baseline="0">
              <a:solidFill>
                <a:srgbClr val="000000"/>
              </a:solidFill>
              <a:latin typeface="Arial"/>
              <a:ea typeface="Arial"/>
              <a:cs typeface="Arial"/>
            </a:defRPr>
          </a:pPr>
          <a:endParaRPr lang="de-DE"/>
        </a:p>
      </c:txPr>
    </c:legend>
    <c:plotVisOnly val="1"/>
    <c:dispBlanksAs val="zero"/>
    <c:showDLblsOverMax val="0"/>
  </c:chart>
  <c:spPr>
    <a:noFill/>
    <a:ln w="3182">
      <a:solidFill>
        <a:srgbClr val="000000"/>
      </a:solidFill>
      <a:prstDash val="solid"/>
    </a:ln>
  </c:spPr>
  <c:txPr>
    <a:bodyPr/>
    <a:lstStyle/>
    <a:p>
      <a:pPr>
        <a:defRPr sz="1203" b="1" i="0" u="none" strike="noStrike" baseline="0">
          <a:solidFill>
            <a:srgbClr val="000000"/>
          </a:solidFill>
          <a:latin typeface="Arial"/>
          <a:ea typeface="Arial"/>
          <a:cs typeface="Arial"/>
        </a:defRPr>
      </a:pPr>
      <a:endParaRPr lang="de-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12834742520654"/>
          <c:y val="0.13747252747252747"/>
          <c:w val="0.8648113819720874"/>
          <c:h val="0.6132292117331487"/>
        </c:manualLayout>
      </c:layout>
      <c:lineChart>
        <c:grouping val="standard"/>
        <c:varyColors val="0"/>
        <c:ser>
          <c:idx val="0"/>
          <c:order val="0"/>
          <c:tx>
            <c:strRef>
              <c:f>Tabelle1!$B$1</c:f>
              <c:strCache>
                <c:ptCount val="1"/>
                <c:pt idx="0">
                  <c:v>2015</c:v>
                </c:pt>
              </c:strCache>
            </c:strRef>
          </c:tx>
          <c:spPr>
            <a:ln w="22225" cap="rnd">
              <a:solidFill>
                <a:schemeClr val="accent1"/>
              </a:solidFill>
              <a:round/>
            </a:ln>
            <a:effectLst/>
          </c:spPr>
          <c:marker>
            <c:symbol val="none"/>
          </c:marker>
          <c:cat>
            <c:strRef>
              <c:f>Tabelle1!$A$2:$A$8</c:f>
              <c:strCache>
                <c:ptCount val="7"/>
                <c:pt idx="0">
                  <c:v>&lt; 1</c:v>
                </c:pt>
                <c:pt idx="1">
                  <c:v>1 - 4</c:v>
                </c:pt>
                <c:pt idx="2">
                  <c:v>5 - 14</c:v>
                </c:pt>
                <c:pt idx="3">
                  <c:v>15 - 24</c:v>
                </c:pt>
                <c:pt idx="4">
                  <c:v>25 - 44</c:v>
                </c:pt>
                <c:pt idx="5">
                  <c:v>45 - 64</c:v>
                </c:pt>
                <c:pt idx="6">
                  <c:v>&gt;65</c:v>
                </c:pt>
              </c:strCache>
            </c:strRef>
          </c:cat>
          <c:val>
            <c:numRef>
              <c:f>Tabelle1!$B$2:$B$8</c:f>
              <c:numCache>
                <c:formatCode>General</c:formatCode>
                <c:ptCount val="7"/>
                <c:pt idx="0">
                  <c:v>10</c:v>
                </c:pt>
                <c:pt idx="1">
                  <c:v>55</c:v>
                </c:pt>
                <c:pt idx="2">
                  <c:v>11</c:v>
                </c:pt>
                <c:pt idx="3">
                  <c:v>6</c:v>
                </c:pt>
                <c:pt idx="4">
                  <c:v>8</c:v>
                </c:pt>
                <c:pt idx="5">
                  <c:v>8</c:v>
                </c:pt>
                <c:pt idx="6">
                  <c:v>9</c:v>
                </c:pt>
              </c:numCache>
            </c:numRef>
          </c:val>
          <c:smooth val="0"/>
          <c:extLst>
            <c:ext xmlns:c16="http://schemas.microsoft.com/office/drawing/2014/chart" uri="{C3380CC4-5D6E-409C-BE32-E72D297353CC}">
              <c16:uniqueId val="{00000000-DBED-48D4-BB16-6E4D7B61D0F0}"/>
            </c:ext>
          </c:extLst>
        </c:ser>
        <c:ser>
          <c:idx val="1"/>
          <c:order val="1"/>
          <c:tx>
            <c:strRef>
              <c:f>Tabelle1!$C$1</c:f>
              <c:strCache>
                <c:ptCount val="1"/>
                <c:pt idx="0">
                  <c:v>2016</c:v>
                </c:pt>
              </c:strCache>
            </c:strRef>
          </c:tx>
          <c:spPr>
            <a:ln w="22225" cap="rnd">
              <a:solidFill>
                <a:schemeClr val="accent2"/>
              </a:solidFill>
              <a:round/>
            </a:ln>
            <a:effectLst/>
          </c:spPr>
          <c:marker>
            <c:symbol val="none"/>
          </c:marker>
          <c:cat>
            <c:strRef>
              <c:f>Tabelle1!$A$2:$A$8</c:f>
              <c:strCache>
                <c:ptCount val="7"/>
                <c:pt idx="0">
                  <c:v>&lt; 1</c:v>
                </c:pt>
                <c:pt idx="1">
                  <c:v>1 - 4</c:v>
                </c:pt>
                <c:pt idx="2">
                  <c:v>5 - 14</c:v>
                </c:pt>
                <c:pt idx="3">
                  <c:v>15 - 24</c:v>
                </c:pt>
                <c:pt idx="4">
                  <c:v>25 - 44</c:v>
                </c:pt>
                <c:pt idx="5">
                  <c:v>45 - 64</c:v>
                </c:pt>
                <c:pt idx="6">
                  <c:v>&gt;65</c:v>
                </c:pt>
              </c:strCache>
            </c:strRef>
          </c:cat>
          <c:val>
            <c:numRef>
              <c:f>Tabelle1!$C$2:$C$8</c:f>
              <c:numCache>
                <c:formatCode>General</c:formatCode>
                <c:ptCount val="7"/>
                <c:pt idx="0">
                  <c:v>13</c:v>
                </c:pt>
                <c:pt idx="1">
                  <c:v>53</c:v>
                </c:pt>
                <c:pt idx="2">
                  <c:v>24</c:v>
                </c:pt>
                <c:pt idx="3">
                  <c:v>11</c:v>
                </c:pt>
                <c:pt idx="4">
                  <c:v>28</c:v>
                </c:pt>
                <c:pt idx="5">
                  <c:v>27</c:v>
                </c:pt>
                <c:pt idx="6">
                  <c:v>21</c:v>
                </c:pt>
              </c:numCache>
            </c:numRef>
          </c:val>
          <c:smooth val="0"/>
          <c:extLst>
            <c:ext xmlns:c16="http://schemas.microsoft.com/office/drawing/2014/chart" uri="{C3380CC4-5D6E-409C-BE32-E72D297353CC}">
              <c16:uniqueId val="{00000001-DBED-48D4-BB16-6E4D7B61D0F0}"/>
            </c:ext>
          </c:extLst>
        </c:ser>
        <c:ser>
          <c:idx val="2"/>
          <c:order val="2"/>
          <c:tx>
            <c:strRef>
              <c:f>Tabelle1!$D$1</c:f>
              <c:strCache>
                <c:ptCount val="1"/>
                <c:pt idx="0">
                  <c:v>2017</c:v>
                </c:pt>
              </c:strCache>
            </c:strRef>
          </c:tx>
          <c:spPr>
            <a:ln w="22225" cap="rnd">
              <a:solidFill>
                <a:schemeClr val="accent3"/>
              </a:solidFill>
              <a:round/>
            </a:ln>
            <a:effectLst/>
          </c:spPr>
          <c:marker>
            <c:symbol val="none"/>
          </c:marker>
          <c:cat>
            <c:strRef>
              <c:f>Tabelle1!$A$2:$A$8</c:f>
              <c:strCache>
                <c:ptCount val="7"/>
                <c:pt idx="0">
                  <c:v>&lt; 1</c:v>
                </c:pt>
                <c:pt idx="1">
                  <c:v>1 - 4</c:v>
                </c:pt>
                <c:pt idx="2">
                  <c:v>5 - 14</c:v>
                </c:pt>
                <c:pt idx="3">
                  <c:v>15 - 24</c:v>
                </c:pt>
                <c:pt idx="4">
                  <c:v>25 - 44</c:v>
                </c:pt>
                <c:pt idx="5">
                  <c:v>45 - 64</c:v>
                </c:pt>
                <c:pt idx="6">
                  <c:v>&gt;65</c:v>
                </c:pt>
              </c:strCache>
            </c:strRef>
          </c:cat>
          <c:val>
            <c:numRef>
              <c:f>Tabelle1!$D$2:$D$8</c:f>
              <c:numCache>
                <c:formatCode>General</c:formatCode>
                <c:ptCount val="7"/>
                <c:pt idx="0">
                  <c:v>9</c:v>
                </c:pt>
                <c:pt idx="1">
                  <c:v>80</c:v>
                </c:pt>
                <c:pt idx="2">
                  <c:v>35</c:v>
                </c:pt>
                <c:pt idx="3">
                  <c:v>18</c:v>
                </c:pt>
                <c:pt idx="4">
                  <c:v>41</c:v>
                </c:pt>
                <c:pt idx="5">
                  <c:v>42</c:v>
                </c:pt>
                <c:pt idx="6">
                  <c:v>28</c:v>
                </c:pt>
              </c:numCache>
            </c:numRef>
          </c:val>
          <c:smooth val="0"/>
          <c:extLst>
            <c:ext xmlns:c16="http://schemas.microsoft.com/office/drawing/2014/chart" uri="{C3380CC4-5D6E-409C-BE32-E72D297353CC}">
              <c16:uniqueId val="{00000002-DBED-48D4-BB16-6E4D7B61D0F0}"/>
            </c:ext>
          </c:extLst>
        </c:ser>
        <c:ser>
          <c:idx val="3"/>
          <c:order val="3"/>
          <c:tx>
            <c:strRef>
              <c:f>Tabelle1!$E$1</c:f>
              <c:strCache>
                <c:ptCount val="1"/>
                <c:pt idx="0">
                  <c:v>2018</c:v>
                </c:pt>
              </c:strCache>
            </c:strRef>
          </c:tx>
          <c:spPr>
            <a:ln w="22225" cap="rnd">
              <a:solidFill>
                <a:schemeClr val="accent4"/>
              </a:solidFill>
              <a:round/>
            </a:ln>
            <a:effectLst/>
          </c:spPr>
          <c:marker>
            <c:symbol val="none"/>
          </c:marker>
          <c:cat>
            <c:strRef>
              <c:f>Tabelle1!$A$2:$A$8</c:f>
              <c:strCache>
                <c:ptCount val="7"/>
                <c:pt idx="0">
                  <c:v>&lt; 1</c:v>
                </c:pt>
                <c:pt idx="1">
                  <c:v>1 - 4</c:v>
                </c:pt>
                <c:pt idx="2">
                  <c:v>5 - 14</c:v>
                </c:pt>
                <c:pt idx="3">
                  <c:v>15 - 24</c:v>
                </c:pt>
                <c:pt idx="4">
                  <c:v>25 - 44</c:v>
                </c:pt>
                <c:pt idx="5">
                  <c:v>45 - 64</c:v>
                </c:pt>
                <c:pt idx="6">
                  <c:v>&gt;65</c:v>
                </c:pt>
              </c:strCache>
            </c:strRef>
          </c:cat>
          <c:val>
            <c:numRef>
              <c:f>Tabelle1!$E$2:$E$8</c:f>
              <c:numCache>
                <c:formatCode>General</c:formatCode>
                <c:ptCount val="7"/>
                <c:pt idx="0">
                  <c:v>17</c:v>
                </c:pt>
                <c:pt idx="1">
                  <c:v>79</c:v>
                </c:pt>
                <c:pt idx="2">
                  <c:v>40</c:v>
                </c:pt>
                <c:pt idx="3">
                  <c:v>33</c:v>
                </c:pt>
                <c:pt idx="4">
                  <c:v>48</c:v>
                </c:pt>
                <c:pt idx="5">
                  <c:v>43</c:v>
                </c:pt>
                <c:pt idx="6">
                  <c:v>71</c:v>
                </c:pt>
              </c:numCache>
            </c:numRef>
          </c:val>
          <c:smooth val="0"/>
          <c:extLst>
            <c:ext xmlns:c16="http://schemas.microsoft.com/office/drawing/2014/chart" uri="{C3380CC4-5D6E-409C-BE32-E72D297353CC}">
              <c16:uniqueId val="{00000003-DBED-48D4-BB16-6E4D7B61D0F0}"/>
            </c:ext>
          </c:extLst>
        </c:ser>
        <c:dLbls>
          <c:showLegendKey val="0"/>
          <c:showVal val="0"/>
          <c:showCatName val="0"/>
          <c:showSerName val="0"/>
          <c:showPercent val="0"/>
          <c:showBubbleSize val="0"/>
        </c:dLbls>
        <c:smooth val="0"/>
        <c:axId val="720533056"/>
        <c:axId val="720525840"/>
      </c:lineChart>
      <c:catAx>
        <c:axId val="7205330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n-US" sz="1400" dirty="0" smtClean="0"/>
                  <a:t>Alter</a:t>
                </a:r>
                <a:r>
                  <a:rPr lang="en-US" sz="1400" baseline="0" dirty="0" smtClean="0"/>
                  <a:t> (</a:t>
                </a:r>
                <a:r>
                  <a:rPr lang="en-US" sz="1400" baseline="0" dirty="0" err="1" smtClean="0"/>
                  <a:t>Jahre</a:t>
                </a:r>
                <a:r>
                  <a:rPr lang="en-US" sz="1400" baseline="0" dirty="0" smtClean="0"/>
                  <a:t>)</a:t>
                </a:r>
                <a:endParaRPr lang="en-US" sz="1400" dirty="0"/>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cap="none" spc="0" normalizeH="0" baseline="0">
                <a:solidFill>
                  <a:schemeClr val="dk1">
                    <a:lumMod val="65000"/>
                    <a:lumOff val="35000"/>
                  </a:schemeClr>
                </a:solidFill>
                <a:latin typeface="+mn-lt"/>
                <a:ea typeface="+mn-ea"/>
                <a:cs typeface="+mn-cs"/>
              </a:defRPr>
            </a:pPr>
            <a:endParaRPr lang="de-DE"/>
          </a:p>
        </c:txPr>
        <c:crossAx val="720525840"/>
        <c:crosses val="autoZero"/>
        <c:auto val="1"/>
        <c:lblAlgn val="ctr"/>
        <c:lblOffset val="100"/>
        <c:noMultiLvlLbl val="0"/>
      </c:catAx>
      <c:valAx>
        <c:axId val="72052584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n-US" sz="1400" dirty="0" err="1" smtClean="0"/>
                  <a:t>Fallzahl</a:t>
                </a:r>
                <a:endParaRPr lang="en-US" sz="1400" dirty="0"/>
              </a:p>
            </c:rich>
          </c:tx>
          <c:layout/>
          <c:overlay val="0"/>
          <c:spPr>
            <a:noFill/>
            <a:ln>
              <a:noFill/>
            </a:ln>
            <a:effectLst/>
          </c:spPr>
          <c:txPr>
            <a:bodyPr rot="-540000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e-DE"/>
          </a:p>
        </c:txPr>
        <c:crossAx val="72053305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1800" b="0" i="0" u="none" strike="noStrike" kern="1200" baseline="0">
              <a:solidFill>
                <a:schemeClr val="dk1">
                  <a:lumMod val="65000"/>
                  <a:lumOff val="35000"/>
                </a:schemeClr>
              </a:solidFill>
              <a:latin typeface="+mn-lt"/>
              <a:ea typeface="+mn-ea"/>
              <a:cs typeface="+mn-cs"/>
            </a:defRPr>
          </a:pPr>
          <a:endParaRPr lang="de-DE"/>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5097263A4C414C9B60F4F8E9CA50E7"/>
        <w:category>
          <w:name w:val="Allgemein"/>
          <w:gallery w:val="placeholder"/>
        </w:category>
        <w:types>
          <w:type w:val="bbPlcHdr"/>
        </w:types>
        <w:behaviors>
          <w:behavior w:val="content"/>
        </w:behaviors>
        <w:guid w:val="{2AA98B20-3F60-4BC7-B74D-1F5CB6A83CC9}"/>
      </w:docPartPr>
      <w:docPartBody>
        <w:p w:rsidR="00A61421" w:rsidRDefault="00233E9B">
          <w:pPr>
            <w:pStyle w:val="715097263A4C414C9B60F4F8E9CA50E7"/>
          </w:pPr>
          <w:r w:rsidRPr="00BA15C5">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421"/>
    <w:rsid w:val="000B05FF"/>
    <w:rsid w:val="001354D3"/>
    <w:rsid w:val="001E247C"/>
    <w:rsid w:val="00233E9B"/>
    <w:rsid w:val="002B7D54"/>
    <w:rsid w:val="002D2EDA"/>
    <w:rsid w:val="003371F0"/>
    <w:rsid w:val="0038014E"/>
    <w:rsid w:val="006F7E4B"/>
    <w:rsid w:val="00761EC5"/>
    <w:rsid w:val="00860BC4"/>
    <w:rsid w:val="00A61421"/>
    <w:rsid w:val="00B359E7"/>
    <w:rsid w:val="00B373E5"/>
    <w:rsid w:val="00BD112C"/>
    <w:rsid w:val="00C85434"/>
    <w:rsid w:val="00FC02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D2EDA"/>
    <w:rPr>
      <w:color w:val="808080"/>
    </w:rPr>
  </w:style>
  <w:style w:type="paragraph" w:customStyle="1" w:styleId="715097263A4C414C9B60F4F8E9CA50E7">
    <w:name w:val="715097263A4C414C9B60F4F8E9CA50E7"/>
  </w:style>
  <w:style w:type="paragraph" w:customStyle="1" w:styleId="83CC94296D554D84B149716FB3295EB5">
    <w:name w:val="83CC94296D554D84B149716FB3295EB5"/>
  </w:style>
  <w:style w:type="paragraph" w:customStyle="1" w:styleId="32AF8689E7DB49CCAB2A5B33262CE16E">
    <w:name w:val="32AF8689E7DB49CCAB2A5B33262CE16E"/>
    <w:rsid w:val="002D2E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eu2018at">
  <a:themeElements>
    <a:clrScheme name="Republik-AT-Farben">
      <a:dk1>
        <a:srgbClr val="000000"/>
      </a:dk1>
      <a:lt1>
        <a:srgbClr val="E6EFF3"/>
      </a:lt1>
      <a:dk2>
        <a:srgbClr val="E6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BKA2018-Schriften">
      <a:majorFont>
        <a:latin typeface="Corbel"/>
        <a:ea typeface=""/>
        <a:cs typeface=""/>
      </a:majorFont>
      <a:minorFont>
        <a:latin typeface="Corbe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B676C-4613-49FB-9C00-7913BC364B57}">
  <ds:schemaRefs>
    <ds:schemaRef ds:uri="http://ns.axespdf.com/word/configuration"/>
  </ds:schemaRefs>
</ds:datastoreItem>
</file>

<file path=customXml/itemProps2.xml><?xml version="1.0" encoding="utf-8"?>
<ds:datastoreItem xmlns:ds="http://schemas.openxmlformats.org/officeDocument/2006/customXml" ds:itemID="{AC1E0226-7D14-48B2-B643-C587927B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3640</Words>
  <Characters>25993</Characters>
  <Application>Microsoft Office Word</Application>
  <DocSecurity>0</DocSecurity>
  <Lines>216</Lines>
  <Paragraphs>59</Paragraphs>
  <ScaleCrop>false</ScaleCrop>
  <HeadingPairs>
    <vt:vector size="2" baseType="variant">
      <vt:variant>
        <vt:lpstr>Titel</vt:lpstr>
      </vt:variant>
      <vt:variant>
        <vt:i4>1</vt:i4>
      </vt:variant>
    </vt:vector>
  </HeadingPairs>
  <TitlesOfParts>
    <vt:vector size="1" baseType="lpstr">
      <vt:lpstr>Nationale Referenzzentrale für Escherichia coli einschließlich Verotoxin-bildender E. coli</vt:lpstr>
    </vt:vector>
  </TitlesOfParts>
  <Company>Bundeskanzleramt</Company>
  <LinksUpToDate>false</LinksUpToDate>
  <CharactersWithSpaces>29574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Nationale Referenzzentrale für Escherichia coli einschließlich Verotoxin-bildender E. coli</dc:title>
  <dc:creator>Holzer, Michael</dc:creator>
  <cp:lastModifiedBy>Schlager Sabine</cp:lastModifiedBy>
  <cp:revision>3</cp:revision>
  <cp:lastPrinted>2018-08-21T14:38:00Z</cp:lastPrinted>
  <dcterms:created xsi:type="dcterms:W3CDTF">2019-07-30T12:17:00Z</dcterms:created>
  <dcterms:modified xsi:type="dcterms:W3CDTF">2019-07-30T12:30:00Z</dcterms:modified>
</cp:coreProperties>
</file>